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MODUL AJAR</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PENDIDIKAN AGAMA ISLAM DAN BUDI PEKERTI</w:t>
      </w:r>
    </w:p>
    <w:p w:rsidR="00000000" w:rsidDel="00000000" w:rsidP="00000000" w:rsidRDefault="00000000" w:rsidRPr="00000000" w14:paraId="00000003">
      <w:pPr>
        <w:rPr/>
      </w:pPr>
      <w:r w:rsidDel="00000000" w:rsidR="00000000" w:rsidRPr="00000000">
        <w:rPr>
          <w:rtl w:val="0"/>
        </w:rPr>
      </w:r>
    </w:p>
    <w:tbl>
      <w:tblPr>
        <w:tblStyle w:val="Table1"/>
        <w:tblW w:w="8926.0" w:type="dxa"/>
        <w:jc w:val="left"/>
        <w:tblInd w:w="-142.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3005"/>
        <w:gridCol w:w="275"/>
        <w:gridCol w:w="5646"/>
        <w:tblGridChange w:id="0">
          <w:tblGrid>
            <w:gridCol w:w="3005"/>
            <w:gridCol w:w="275"/>
            <w:gridCol w:w="5646"/>
          </w:tblGrid>
        </w:tblGridChange>
      </w:tblGrid>
      <w:tr>
        <w:trPr>
          <w:cantSplit w:val="0"/>
          <w:tblHeader w:val="0"/>
        </w:trPr>
        <w:tc>
          <w:tcPr/>
          <w:p w:rsidR="00000000" w:rsidDel="00000000" w:rsidP="00000000" w:rsidRDefault="00000000" w:rsidRPr="00000000" w14:paraId="00000004">
            <w:pPr>
              <w:rPr/>
            </w:pPr>
            <w:r w:rsidDel="00000000" w:rsidR="00000000" w:rsidRPr="00000000">
              <w:rPr>
                <w:rtl w:val="0"/>
              </w:rPr>
              <w:t xml:space="preserve">Nama Penyusun</w:t>
            </w:r>
          </w:p>
        </w:tc>
        <w:tc>
          <w:tcPr/>
          <w:p w:rsidR="00000000" w:rsidDel="00000000" w:rsidP="00000000" w:rsidRDefault="00000000" w:rsidRPr="00000000" w14:paraId="00000005">
            <w:pPr>
              <w:rPr/>
            </w:pPr>
            <w:r w:rsidDel="00000000" w:rsidR="00000000" w:rsidRPr="00000000">
              <w:rPr>
                <w:rtl w:val="0"/>
              </w:rPr>
              <w:t xml:space="preserve">:</w:t>
            </w:r>
          </w:p>
        </w:tc>
        <w:tc>
          <w:tcPr/>
          <w:p w:rsidR="00000000" w:rsidDel="00000000" w:rsidP="00000000" w:rsidRDefault="00000000" w:rsidRPr="00000000" w14:paraId="00000006">
            <w:pPr>
              <w:rPr/>
            </w:pPr>
            <w:r w:rsidDel="00000000" w:rsidR="00000000" w:rsidRPr="00000000">
              <w:rPr>
                <w:rtl w:val="0"/>
              </w:rPr>
              <w:t xml:space="preserve">ROSDIANA,S.Pd.I</w:t>
            </w:r>
          </w:p>
        </w:tc>
      </w:tr>
      <w:tr>
        <w:trPr>
          <w:cantSplit w:val="0"/>
          <w:tblHeader w:val="0"/>
        </w:trPr>
        <w:tc>
          <w:tcPr/>
          <w:p w:rsidR="00000000" w:rsidDel="00000000" w:rsidP="00000000" w:rsidRDefault="00000000" w:rsidRPr="00000000" w14:paraId="00000007">
            <w:pPr>
              <w:rPr/>
            </w:pPr>
            <w:r w:rsidDel="00000000" w:rsidR="00000000" w:rsidRPr="00000000">
              <w:rPr>
                <w:rtl w:val="0"/>
              </w:rPr>
              <w:t xml:space="preserve">Sekolah</w:t>
            </w:r>
          </w:p>
        </w:tc>
        <w:tc>
          <w:tcPr/>
          <w:p w:rsidR="00000000" w:rsidDel="00000000" w:rsidP="00000000" w:rsidRDefault="00000000" w:rsidRPr="00000000" w14:paraId="00000008">
            <w:pPr>
              <w:rPr/>
            </w:pPr>
            <w:r w:rsidDel="00000000" w:rsidR="00000000" w:rsidRPr="00000000">
              <w:rPr>
                <w:rtl w:val="0"/>
              </w:rPr>
              <w:t xml:space="preserve">:</w:t>
            </w:r>
          </w:p>
        </w:tc>
        <w:tc>
          <w:tcPr/>
          <w:p w:rsidR="00000000" w:rsidDel="00000000" w:rsidP="00000000" w:rsidRDefault="00000000" w:rsidRPr="00000000" w14:paraId="00000009">
            <w:pPr>
              <w:rPr/>
            </w:pPr>
            <w:r w:rsidDel="00000000" w:rsidR="00000000" w:rsidRPr="00000000">
              <w:rPr>
                <w:rtl w:val="0"/>
              </w:rPr>
              <w:t xml:space="preserve">SDN 62  PALISI</w:t>
            </w:r>
          </w:p>
        </w:tc>
      </w:tr>
      <w:tr>
        <w:trPr>
          <w:cantSplit w:val="0"/>
          <w:tblHeader w:val="0"/>
        </w:trPr>
        <w:tc>
          <w:tcPr/>
          <w:p w:rsidR="00000000" w:rsidDel="00000000" w:rsidP="00000000" w:rsidRDefault="00000000" w:rsidRPr="00000000" w14:paraId="0000000A">
            <w:pPr>
              <w:rPr/>
            </w:pPr>
            <w:r w:rsidDel="00000000" w:rsidR="00000000" w:rsidRPr="00000000">
              <w:rPr>
                <w:rtl w:val="0"/>
              </w:rPr>
              <w:t xml:space="preserve">Fase/Kelas/Semester</w:t>
            </w:r>
          </w:p>
        </w:tc>
        <w:tc>
          <w:tcPr/>
          <w:p w:rsidR="00000000" w:rsidDel="00000000" w:rsidP="00000000" w:rsidRDefault="00000000" w:rsidRPr="00000000" w14:paraId="0000000B">
            <w:pPr>
              <w:rPr/>
            </w:pPr>
            <w:r w:rsidDel="00000000" w:rsidR="00000000" w:rsidRPr="00000000">
              <w:rPr>
                <w:rtl w:val="0"/>
              </w:rPr>
              <w:t xml:space="preserve">:</w:t>
            </w:r>
          </w:p>
        </w:tc>
        <w:tc>
          <w:tcPr/>
          <w:p w:rsidR="00000000" w:rsidDel="00000000" w:rsidP="00000000" w:rsidRDefault="00000000" w:rsidRPr="00000000" w14:paraId="0000000C">
            <w:pPr>
              <w:rPr/>
            </w:pPr>
            <w:r w:rsidDel="00000000" w:rsidR="00000000" w:rsidRPr="00000000">
              <w:rPr>
                <w:rtl w:val="0"/>
              </w:rPr>
              <w:t xml:space="preserve">B / II  / 2</w:t>
            </w:r>
          </w:p>
        </w:tc>
      </w:tr>
      <w:tr>
        <w:trPr>
          <w:cantSplit w:val="0"/>
          <w:tblHeader w:val="0"/>
        </w:trPr>
        <w:tc>
          <w:tcPr/>
          <w:p w:rsidR="00000000" w:rsidDel="00000000" w:rsidP="00000000" w:rsidRDefault="00000000" w:rsidRPr="00000000" w14:paraId="0000000D">
            <w:pPr>
              <w:rPr/>
            </w:pPr>
            <w:r w:rsidDel="00000000" w:rsidR="00000000" w:rsidRPr="00000000">
              <w:rPr>
                <w:rtl w:val="0"/>
              </w:rPr>
              <w:t xml:space="preserve">Alokasi Waktu</w:t>
            </w:r>
          </w:p>
        </w:tc>
        <w:tc>
          <w:tcPr/>
          <w:p w:rsidR="00000000" w:rsidDel="00000000" w:rsidP="00000000" w:rsidRDefault="00000000" w:rsidRPr="00000000" w14:paraId="0000000E">
            <w:pPr>
              <w:rPr/>
            </w:pPr>
            <w:r w:rsidDel="00000000" w:rsidR="00000000" w:rsidRPr="00000000">
              <w:rPr>
                <w:rtl w:val="0"/>
              </w:rPr>
              <w:t xml:space="preserve">:</w:t>
            </w:r>
          </w:p>
        </w:tc>
        <w:tc>
          <w:tcPr/>
          <w:p w:rsidR="00000000" w:rsidDel="00000000" w:rsidP="00000000" w:rsidRDefault="00000000" w:rsidRPr="00000000" w14:paraId="0000000F">
            <w:pPr>
              <w:rPr/>
            </w:pPr>
            <w:r w:rsidDel="00000000" w:rsidR="00000000" w:rsidRPr="00000000">
              <w:rPr>
                <w:rtl w:val="0"/>
              </w:rPr>
            </w:r>
          </w:p>
        </w:tc>
      </w:tr>
      <w:tr>
        <w:trPr>
          <w:cantSplit w:val="0"/>
          <w:tblHeader w:val="0"/>
        </w:trPr>
        <w:tc>
          <w:tcPr/>
          <w:p w:rsidR="00000000" w:rsidDel="00000000" w:rsidP="00000000" w:rsidRDefault="00000000" w:rsidRPr="00000000" w14:paraId="00000010">
            <w:pPr>
              <w:rPr/>
            </w:pPr>
            <w:r w:rsidDel="00000000" w:rsidR="00000000" w:rsidRPr="00000000">
              <w:rPr>
                <w:rtl w:val="0"/>
              </w:rPr>
              <w:t xml:space="preserve">Tahun Ajaran</w:t>
            </w:r>
          </w:p>
        </w:tc>
        <w:tc>
          <w:tcPr/>
          <w:p w:rsidR="00000000" w:rsidDel="00000000" w:rsidP="00000000" w:rsidRDefault="00000000" w:rsidRPr="00000000" w14:paraId="00000011">
            <w:pPr>
              <w:rPr/>
            </w:pPr>
            <w:r w:rsidDel="00000000" w:rsidR="00000000" w:rsidRPr="00000000">
              <w:rPr>
                <w:rtl w:val="0"/>
              </w:rPr>
              <w:t xml:space="preserve">:</w:t>
            </w:r>
          </w:p>
        </w:tc>
        <w:tc>
          <w:tcPr/>
          <w:p w:rsidR="00000000" w:rsidDel="00000000" w:rsidP="00000000" w:rsidRDefault="00000000" w:rsidRPr="00000000" w14:paraId="00000012">
            <w:pPr>
              <w:rPr/>
            </w:pPr>
            <w:r w:rsidDel="00000000" w:rsidR="00000000" w:rsidRPr="00000000">
              <w:rPr>
                <w:rtl w:val="0"/>
              </w:rPr>
              <w:t xml:space="preserve">2023/2024</w:t>
            </w:r>
          </w:p>
        </w:tc>
      </w:tr>
      <w:tr>
        <w:trPr>
          <w:cantSplit w:val="0"/>
          <w:tblHeader w:val="0"/>
        </w:trPr>
        <w:tc>
          <w:tcPr/>
          <w:p w:rsidR="00000000" w:rsidDel="00000000" w:rsidP="00000000" w:rsidRDefault="00000000" w:rsidRPr="00000000" w14:paraId="00000013">
            <w:pPr>
              <w:rPr/>
            </w:pPr>
            <w:r w:rsidDel="00000000" w:rsidR="00000000" w:rsidRPr="00000000">
              <w:rPr>
                <w:rtl w:val="0"/>
              </w:rPr>
              <w:t xml:space="preserve">Elemen</w:t>
            </w:r>
          </w:p>
        </w:tc>
        <w:tc>
          <w:tcPr/>
          <w:p w:rsidR="00000000" w:rsidDel="00000000" w:rsidP="00000000" w:rsidRDefault="00000000" w:rsidRPr="00000000" w14:paraId="00000014">
            <w:pPr>
              <w:rPr/>
            </w:pPr>
            <w:r w:rsidDel="00000000" w:rsidR="00000000" w:rsidRPr="00000000">
              <w:rPr>
                <w:rtl w:val="0"/>
              </w:rPr>
              <w:t xml:space="preserve">:</w:t>
            </w:r>
          </w:p>
        </w:tc>
        <w:tc>
          <w:tcPr/>
          <w:p w:rsidR="00000000" w:rsidDel="00000000" w:rsidP="00000000" w:rsidRDefault="00000000" w:rsidRPr="00000000" w14:paraId="00000015">
            <w:pPr>
              <w:rPr/>
            </w:pPr>
            <w:r w:rsidDel="00000000" w:rsidR="00000000" w:rsidRPr="00000000">
              <w:rPr>
                <w:rtl w:val="0"/>
              </w:rPr>
              <w:t xml:space="preserve">AKIDAH</w:t>
            </w:r>
          </w:p>
        </w:tc>
      </w:tr>
      <w:tr>
        <w:trPr>
          <w:cantSplit w:val="0"/>
          <w:tblHeader w:val="0"/>
        </w:trPr>
        <w:tc>
          <w:tcPr/>
          <w:p w:rsidR="00000000" w:rsidDel="00000000" w:rsidP="00000000" w:rsidRDefault="00000000" w:rsidRPr="00000000" w14:paraId="00000016">
            <w:pPr>
              <w:rPr/>
            </w:pPr>
            <w:r w:rsidDel="00000000" w:rsidR="00000000" w:rsidRPr="00000000">
              <w:rPr>
                <w:rtl w:val="0"/>
              </w:rPr>
              <w:t xml:space="preserve">Profil Peserta Didik</w:t>
            </w:r>
          </w:p>
        </w:tc>
        <w:tc>
          <w:tcPr/>
          <w:p w:rsidR="00000000" w:rsidDel="00000000" w:rsidP="00000000" w:rsidRDefault="00000000" w:rsidRPr="00000000" w14:paraId="00000017">
            <w:pPr>
              <w:rPr/>
            </w:pPr>
            <w:r w:rsidDel="00000000" w:rsidR="00000000" w:rsidRPr="00000000">
              <w:rPr>
                <w:rtl w:val="0"/>
              </w:rPr>
              <w:t xml:space="preserve">:</w:t>
            </w:r>
          </w:p>
        </w:tc>
        <w:tc>
          <w:tcPr/>
          <w:p w:rsidR="00000000" w:rsidDel="00000000" w:rsidP="00000000" w:rsidRDefault="00000000" w:rsidRPr="00000000" w14:paraId="00000018">
            <w:pPr>
              <w:rPr/>
            </w:pPr>
            <w:r w:rsidDel="00000000" w:rsidR="00000000" w:rsidRPr="00000000">
              <w:rPr>
                <w:rtl w:val="0"/>
              </w:rPr>
              <w:t xml:space="preserve">Kondisi peserta didik Kondisi peserta didik terbagi dalam dua kelompok </w:t>
            </w:r>
          </w:p>
          <w:p w:rsidR="00000000" w:rsidDel="00000000" w:rsidP="00000000" w:rsidRDefault="00000000" w:rsidRPr="00000000" w14:paraId="00000019">
            <w:pPr>
              <w:rPr/>
            </w:pPr>
            <w:r w:rsidDel="00000000" w:rsidR="00000000" w:rsidRPr="00000000">
              <w:rPr>
                <w:rtl w:val="0"/>
              </w:rPr>
              <w:t xml:space="preserve">1. sebagian  besar sudah  mengenal nama-nama malaikat Allah </w:t>
            </w:r>
          </w:p>
          <w:p w:rsidR="00000000" w:rsidDel="00000000" w:rsidP="00000000" w:rsidRDefault="00000000" w:rsidRPr="00000000" w14:paraId="0000001A">
            <w:pPr>
              <w:rPr/>
            </w:pPr>
            <w:r w:rsidDel="00000000" w:rsidR="00000000" w:rsidRPr="00000000">
              <w:rPr>
                <w:rtl w:val="0"/>
              </w:rPr>
              <w:t xml:space="preserve">2. sebagian kecil belum mengenal nama-nama malaikat Allah .</w:t>
            </w:r>
          </w:p>
        </w:tc>
      </w:tr>
      <w:tr>
        <w:trPr>
          <w:cantSplit w:val="0"/>
          <w:tblHeader w:val="0"/>
        </w:trPr>
        <w:tc>
          <w:tcPr/>
          <w:p w:rsidR="00000000" w:rsidDel="00000000" w:rsidP="00000000" w:rsidRDefault="00000000" w:rsidRPr="00000000" w14:paraId="0000001B">
            <w:pPr>
              <w:rPr/>
            </w:pPr>
            <w:r w:rsidDel="00000000" w:rsidR="00000000" w:rsidRPr="00000000">
              <w:rPr>
                <w:rtl w:val="0"/>
              </w:rPr>
              <w:t xml:space="preserve">Dimensi Profil Pelajar Pancasila</w:t>
            </w:r>
          </w:p>
        </w:tc>
        <w:tc>
          <w:tcPr/>
          <w:p w:rsidR="00000000" w:rsidDel="00000000" w:rsidP="00000000" w:rsidRDefault="00000000" w:rsidRPr="00000000" w14:paraId="0000001C">
            <w:pPr>
              <w:rPr/>
            </w:pPr>
            <w:r w:rsidDel="00000000" w:rsidR="00000000" w:rsidRPr="00000000">
              <w:rPr>
                <w:rtl w:val="0"/>
              </w:rPr>
              <w:t xml:space="preserve">:</w:t>
            </w:r>
          </w:p>
        </w:tc>
        <w:tc>
          <w:tcPr/>
          <w:p w:rsidR="00000000" w:rsidDel="00000000" w:rsidP="00000000" w:rsidRDefault="00000000" w:rsidRPr="00000000" w14:paraId="0000001D">
            <w:pPr>
              <w:rPr/>
            </w:pPr>
            <w:r w:rsidDel="00000000" w:rsidR="00000000" w:rsidRPr="00000000">
              <w:rPr>
                <w:rtl w:val="0"/>
              </w:rPr>
              <w:t xml:space="preserve">beriman, bertakwa kepada Tuhan Yang Maha Esa dan berakhlak mulia, gotong royong, Mandiri.bernalar kritis</w:t>
            </w:r>
          </w:p>
        </w:tc>
      </w:tr>
    </w:tbl>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Capaian Pembelajaran</w:t>
      </w:r>
    </w:p>
    <w:p w:rsidR="00000000" w:rsidDel="00000000" w:rsidP="00000000" w:rsidRDefault="00000000" w:rsidRPr="00000000" w14:paraId="00000020">
      <w:pPr>
        <w:numPr>
          <w:ilvl w:val="0"/>
          <w:numId w:val="6"/>
        </w:numPr>
        <w:ind w:left="720" w:hanging="360"/>
        <w:rPr>
          <w:u w:val="none"/>
        </w:rPr>
      </w:pPr>
      <w:r w:rsidDel="00000000" w:rsidR="00000000" w:rsidRPr="00000000">
        <w:rPr>
          <w:rtl w:val="0"/>
        </w:rPr>
        <w:t xml:space="preserve">Peserta didik mengenal rukun iman, iman Kepada Allah melalui nama-namanya yang Agung (Asmaul Husna) dan mengenal para Malaikat dan tugas yang diembannya</w:t>
      </w: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Tujuan Pembelajaran</w:t>
      </w:r>
    </w:p>
    <w:p w:rsidR="00000000" w:rsidDel="00000000" w:rsidP="00000000" w:rsidRDefault="00000000" w:rsidRPr="00000000" w14:paraId="00000023">
      <w:pPr>
        <w:numPr>
          <w:ilvl w:val="0"/>
          <w:numId w:val="2"/>
        </w:numPr>
        <w:ind w:left="720" w:hanging="360"/>
        <w:rPr>
          <w:u w:val="none"/>
        </w:rPr>
      </w:pPr>
      <w:r w:rsidDel="00000000" w:rsidR="00000000" w:rsidRPr="00000000">
        <w:rPr>
          <w:rtl w:val="0"/>
        </w:rPr>
        <w:t xml:space="preserve">Memahami iman kepada malaikat-malaikat Allah</w:t>
      </w: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i w:val="0"/>
          <w:smallCaps w:val="0"/>
          <w:strike w:val="0"/>
          <w:color w:val="000000"/>
          <w:sz w:val="22"/>
          <w:szCs w:val="22"/>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Kriteria Ketercapaian Tujuan Pembelajaran</w:t>
      </w:r>
    </w:p>
    <w:p w:rsidR="00000000" w:rsidDel="00000000" w:rsidP="00000000" w:rsidRDefault="00000000" w:rsidRPr="00000000" w14:paraId="00000026">
      <w:pPr>
        <w:numPr>
          <w:ilvl w:val="0"/>
          <w:numId w:val="1"/>
        </w:numPr>
        <w:ind w:left="720" w:hanging="360"/>
        <w:rPr>
          <w:u w:val="none"/>
        </w:rPr>
      </w:pPr>
      <w:r w:rsidDel="00000000" w:rsidR="00000000" w:rsidRPr="00000000">
        <w:rPr>
          <w:rtl w:val="0"/>
        </w:rPr>
        <w:t xml:space="preserve">Menjelaskan pengertian malaikat</w:t>
      </w:r>
    </w:p>
    <w:p w:rsidR="00000000" w:rsidDel="00000000" w:rsidP="00000000" w:rsidRDefault="00000000" w:rsidRPr="00000000" w14:paraId="00000027">
      <w:pPr>
        <w:numPr>
          <w:ilvl w:val="0"/>
          <w:numId w:val="1"/>
        </w:numPr>
        <w:ind w:left="720" w:hanging="360"/>
        <w:rPr>
          <w:u w:val="none"/>
        </w:rPr>
      </w:pPr>
      <w:r w:rsidDel="00000000" w:rsidR="00000000" w:rsidRPr="00000000">
        <w:rPr>
          <w:rtl w:val="0"/>
        </w:rPr>
        <w:t xml:space="preserve">Menjelaskan  makna iman Kepada malaikat-malaikat Allah</w:t>
      </w:r>
    </w:p>
    <w:p w:rsidR="00000000" w:rsidDel="00000000" w:rsidP="00000000" w:rsidRDefault="00000000" w:rsidRPr="00000000" w14:paraId="00000028">
      <w:pPr>
        <w:numPr>
          <w:ilvl w:val="0"/>
          <w:numId w:val="1"/>
        </w:numPr>
        <w:ind w:left="720" w:hanging="360"/>
        <w:rPr>
          <w:u w:val="none"/>
        </w:rPr>
      </w:pPr>
      <w:r w:rsidDel="00000000" w:rsidR="00000000" w:rsidRPr="00000000">
        <w:rPr>
          <w:rtl w:val="0"/>
        </w:rPr>
        <w:t xml:space="preserve">Menjelaskan sifat-sifat malaikat-malaikat Allah</w:t>
      </w:r>
    </w:p>
    <w:p w:rsidR="00000000" w:rsidDel="00000000" w:rsidP="00000000" w:rsidRDefault="00000000" w:rsidRPr="00000000" w14:paraId="00000029">
      <w:pPr>
        <w:numPr>
          <w:ilvl w:val="0"/>
          <w:numId w:val="1"/>
        </w:numPr>
        <w:ind w:left="720" w:hanging="360"/>
        <w:rPr>
          <w:u w:val="none"/>
        </w:rPr>
      </w:pPr>
      <w:r w:rsidDel="00000000" w:rsidR="00000000" w:rsidRPr="00000000">
        <w:rPr>
          <w:rtl w:val="0"/>
        </w:rPr>
        <w:t xml:space="preserve">Menyebutkan nama-nama malaikat dan tugasnya</w:t>
      </w:r>
    </w:p>
    <w:p w:rsidR="00000000" w:rsidDel="00000000" w:rsidP="00000000" w:rsidRDefault="00000000" w:rsidRPr="00000000" w14:paraId="0000002A">
      <w:pPr>
        <w:numPr>
          <w:ilvl w:val="0"/>
          <w:numId w:val="1"/>
        </w:numPr>
        <w:ind w:left="720" w:hanging="360"/>
        <w:rPr>
          <w:u w:val="none"/>
        </w:rPr>
      </w:pPr>
      <w:r w:rsidDel="00000000" w:rsidR="00000000" w:rsidRPr="00000000">
        <w:rPr>
          <w:rtl w:val="0"/>
        </w:rPr>
        <w:t xml:space="preserve">menjelaskan ciri-ciri yang beriman  kepada malaikat Allah</w:t>
      </w: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Asesmen Awalan </w:t>
      </w: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46456692913375" w:right="0" w:firstLine="0"/>
        <w:jc w:val="left"/>
        <w:rPr/>
      </w:pPr>
      <w:r w:rsidDel="00000000" w:rsidR="00000000" w:rsidRPr="00000000">
        <w:rPr>
          <w:b w:val="1"/>
          <w:rtl w:val="0"/>
        </w:rPr>
        <w:t xml:space="preserve">U</w:t>
      </w:r>
      <w:r w:rsidDel="00000000" w:rsidR="00000000" w:rsidRPr="00000000">
        <w:rPr>
          <w:rtl w:val="0"/>
        </w:rPr>
        <w:t xml:space="preserve">ntuk mengecek pengetahuan dan keterampilan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46456692913375" w:right="0" w:firstLine="0"/>
        <w:jc w:val="left"/>
        <w:rPr/>
      </w:pPr>
      <w:r w:rsidDel="00000000" w:rsidR="00000000" w:rsidRPr="00000000">
        <w:rPr>
          <w:rtl w:val="0"/>
        </w:rPr>
        <w:t xml:space="preserve">Prasyarat untuk belajar tentang iman kepada Allah,juga untuk mengecek sejauh mana pemahaman/ pengalaman peserta didik dalam hal pengetahuan iman kepada malaikat-malaikat  Allah guru mencoba secara acak satu atau dua peserta didik untuk menjawab pertanyaan terkait iman kepada malaikat Allah.</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283.46456692913375" w:right="0" w:firstLine="0"/>
        <w:jc w:val="left"/>
        <w:rPr/>
      </w:pPr>
      <w:r w:rsidDel="00000000" w:rsidR="00000000" w:rsidRPr="00000000">
        <w:rPr>
          <w:rtl w:val="0"/>
        </w:rPr>
        <w:t xml:space="preserve">Instrumen : ( menyiapkan beberapa pertanyaan )</w:t>
      </w:r>
    </w:p>
    <w:p w:rsidR="00000000" w:rsidDel="00000000" w:rsidP="00000000" w:rsidRDefault="00000000" w:rsidRPr="00000000" w14:paraId="0000003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Siapa malaikat itu ?</w:t>
      </w:r>
    </w:p>
    <w:p w:rsidR="00000000" w:rsidDel="00000000" w:rsidP="00000000" w:rsidRDefault="00000000" w:rsidRPr="00000000" w14:paraId="0000003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Apa artinya iman kepada malaikat- malaikat Allah?</w:t>
      </w:r>
    </w:p>
    <w:p w:rsidR="00000000" w:rsidDel="00000000" w:rsidP="00000000" w:rsidRDefault="00000000" w:rsidRPr="00000000" w14:paraId="0000003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Sebutkan Sifat- sifat Malaikat Allah</w:t>
      </w:r>
    </w:p>
    <w:p w:rsidR="00000000" w:rsidDel="00000000" w:rsidP="00000000" w:rsidRDefault="00000000" w:rsidRPr="00000000" w14:paraId="0000003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Sebutkan satu nama malaikat beserta tugasnya !</w:t>
      </w:r>
    </w:p>
    <w:p w:rsidR="00000000" w:rsidDel="00000000" w:rsidP="00000000" w:rsidRDefault="00000000" w:rsidRPr="00000000" w14:paraId="00000034">
      <w:pPr>
        <w:rPr/>
      </w:pPr>
      <w:r w:rsidDel="00000000" w:rsidR="00000000" w:rsidRPr="00000000">
        <w:rPr>
          <w:rtl w:val="0"/>
        </w:rPr>
        <w:t xml:space="preserve">diagnosa hasil asesmen:</w:t>
      </w:r>
    </w:p>
    <w:p w:rsidR="00000000" w:rsidDel="00000000" w:rsidP="00000000" w:rsidRDefault="00000000" w:rsidRPr="00000000" w14:paraId="00000035">
      <w:pPr>
        <w:rPr/>
      </w:pPr>
      <w:r w:rsidDel="00000000" w:rsidR="00000000" w:rsidRPr="00000000">
        <w:rPr>
          <w:rtl w:val="0"/>
        </w:rPr>
      </w:r>
    </w:p>
    <w:tbl>
      <w:tblPr>
        <w:tblStyle w:val="Table2"/>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60"/>
        <w:gridCol w:w="1590"/>
        <w:gridCol w:w="525"/>
        <w:gridCol w:w="465"/>
        <w:gridCol w:w="405"/>
        <w:gridCol w:w="360"/>
        <w:gridCol w:w="345"/>
        <w:gridCol w:w="4650"/>
        <w:tblGridChange w:id="0">
          <w:tblGrid>
            <w:gridCol w:w="660"/>
            <w:gridCol w:w="1590"/>
            <w:gridCol w:w="525"/>
            <w:gridCol w:w="465"/>
            <w:gridCol w:w="405"/>
            <w:gridCol w:w="360"/>
            <w:gridCol w:w="345"/>
            <w:gridCol w:w="4650"/>
          </w:tblGrid>
        </w:tblGridChange>
      </w:tblGrid>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36">
            <w:pPr>
              <w:widowControl w:val="0"/>
              <w:jc w:val="center"/>
              <w:rPr>
                <w:b w:val="1"/>
              </w:rPr>
            </w:pPr>
            <w:r w:rsidDel="00000000" w:rsidR="00000000" w:rsidRPr="00000000">
              <w:rPr>
                <w:b w:val="1"/>
                <w:rtl w:val="0"/>
              </w:rPr>
              <w:t xml:space="preserve">NO</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37">
            <w:pPr>
              <w:widowControl w:val="0"/>
              <w:jc w:val="center"/>
              <w:rPr>
                <w:b w:val="1"/>
              </w:rPr>
            </w:pPr>
            <w:r w:rsidDel="00000000" w:rsidR="00000000" w:rsidRPr="00000000">
              <w:rPr>
                <w:b w:val="1"/>
                <w:rtl w:val="0"/>
              </w:rPr>
              <w:t xml:space="preserve">NAMA SISWA</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038">
            <w:pPr>
              <w:widowControl w:val="0"/>
              <w:jc w:val="center"/>
              <w:rPr>
                <w:b w:val="1"/>
              </w:rPr>
            </w:pPr>
            <w:r w:rsidDel="00000000" w:rsidR="00000000" w:rsidRPr="00000000">
              <w:rPr>
                <w:b w:val="1"/>
                <w:rtl w:val="0"/>
              </w:rPr>
              <w:t xml:space="preserve">NO. SOAL</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3D">
            <w:pPr>
              <w:widowControl w:val="0"/>
              <w:jc w:val="center"/>
              <w:rPr>
                <w:b w:val="1"/>
              </w:rPr>
            </w:pPr>
            <w:r w:rsidDel="00000000" w:rsidR="00000000" w:rsidRPr="00000000">
              <w:rPr>
                <w:b w:val="1"/>
                <w:rtl w:val="0"/>
              </w:rPr>
              <w:t xml:space="preserve">TINDAK LANJUT</w:t>
            </w:r>
          </w:p>
        </w:tc>
      </w:tr>
      <w:tr>
        <w:trPr>
          <w:cantSplit w:val="0"/>
          <w:trHeight w:val="328.55468749999994"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3E">
            <w:pPr>
              <w:widowControl w:val="0"/>
              <w:spacing w:after="0" w:before="0" w:line="240" w:lineRule="auto"/>
              <w:ind w:left="0" w:firstLine="0"/>
              <w:jc w:val="center"/>
              <w:rPr>
                <w:b w:val="1"/>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3F">
            <w:pPr>
              <w:widowControl w:val="0"/>
              <w:spacing w:after="0" w:before="0" w:line="240" w:lineRule="auto"/>
              <w:ind w:left="0" w:firstLine="0"/>
              <w:jc w:val="center"/>
              <w:rPr>
                <w:b w:val="1"/>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widowControl w:val="0"/>
              <w:jc w:val="center"/>
              <w:rPr>
                <w:b w:val="1"/>
              </w:rPr>
            </w:pPr>
            <w:r w:rsidDel="00000000" w:rsidR="00000000" w:rsidRPr="00000000">
              <w:rPr>
                <w:b w:val="1"/>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widowControl w:val="0"/>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widowControl w:val="0"/>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43">
            <w:pPr>
              <w:widowControl w:val="0"/>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rPr/>
            </w:pPr>
            <w:r w:rsidDel="00000000" w:rsidR="00000000" w:rsidRPr="00000000">
              <w:rPr>
                <w:rtl w:val="0"/>
              </w:rPr>
              <w:t xml:space="preserve">5</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45">
            <w:pPr>
              <w:widowControl w:val="0"/>
              <w:spacing w:after="0" w:before="0" w:line="240" w:lineRule="auto"/>
              <w:ind w:left="0" w:firstLine="0"/>
              <w:jc w:val="center"/>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6">
            <w:pPr>
              <w:widowControl w:val="0"/>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widowControl w:val="0"/>
              <w:rPr/>
            </w:pPr>
            <w:r w:rsidDel="00000000" w:rsidR="00000000" w:rsidRPr="00000000">
              <w:rPr>
                <w:rtl w:val="0"/>
              </w:rPr>
              <w:t xml:space="preserve">Milki</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9">
            <w:pPr>
              <w:widowControl w:val="0"/>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widowControl w:val="0"/>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widowControl w:val="0"/>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rPr/>
            </w:pPr>
            <w:r w:rsidDel="00000000" w:rsidR="00000000" w:rsidRPr="00000000">
              <w:rPr>
                <w:rtl w:val="0"/>
              </w:rPr>
              <w:t xml:space="preserve">Nilai 1: mendapat tugas tambahan dan pengayaan</w:t>
            </w:r>
          </w:p>
        </w:tc>
      </w:tr>
      <w:tr>
        <w:trPr>
          <w:cantSplit w:val="0"/>
          <w:trHeight w:val="583.554687499999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widowControl w:val="0"/>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F">
            <w:pPr>
              <w:widowControl w:val="0"/>
              <w:rPr/>
            </w:pPr>
            <w:r w:rsidDel="00000000" w:rsidR="00000000" w:rsidRPr="00000000">
              <w:rPr>
                <w:rtl w:val="0"/>
              </w:rPr>
              <w:t xml:space="preserve">Deni</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widowControl w:val="0"/>
              <w:rPr/>
            </w:pPr>
            <w:r w:rsidDel="00000000" w:rsidR="00000000" w:rsidRPr="00000000">
              <w:rPr>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widowControl w:val="0"/>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widowControl w:val="0"/>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widowControl w:val="0"/>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5">
            <w:pPr>
              <w:widowControl w:val="0"/>
              <w:rPr/>
            </w:pPr>
            <w:r w:rsidDel="00000000" w:rsidR="00000000" w:rsidRPr="00000000">
              <w:rPr>
                <w:rtl w:val="0"/>
              </w:rPr>
              <w:t xml:space="preserve">Nilai 0 : Perlu pembimbingan dan pendampingan</w:t>
            </w:r>
          </w:p>
        </w:tc>
      </w:tr>
    </w:tbl>
    <w:p w:rsidR="00000000" w:rsidDel="00000000" w:rsidP="00000000" w:rsidRDefault="00000000" w:rsidRPr="00000000" w14:paraId="00000056">
      <w:pPr>
        <w:rPr/>
      </w:pPr>
      <w:r w:rsidDel="00000000" w:rsidR="00000000" w:rsidRPr="00000000">
        <w:rPr>
          <w:rtl w:val="0"/>
        </w:rPr>
        <w:t xml:space="preserve">Keterangan : </w:t>
      </w:r>
    </w:p>
    <w:p w:rsidR="00000000" w:rsidDel="00000000" w:rsidP="00000000" w:rsidRDefault="00000000" w:rsidRPr="00000000" w14:paraId="00000057">
      <w:pPr>
        <w:numPr>
          <w:ilvl w:val="0"/>
          <w:numId w:val="8"/>
        </w:numPr>
        <w:ind w:left="720" w:hanging="360"/>
        <w:rPr>
          <w:u w:val="none"/>
        </w:rPr>
      </w:pPr>
      <w:r w:rsidDel="00000000" w:rsidR="00000000" w:rsidRPr="00000000">
        <w:rPr>
          <w:rtl w:val="0"/>
        </w:rPr>
        <w:t xml:space="preserve">Pada tabel tersebut tertulis nomor soal yang berkaitan dengan materi yang akan diajarkan</w:t>
      </w:r>
    </w:p>
    <w:p w:rsidR="00000000" w:rsidDel="00000000" w:rsidP="00000000" w:rsidRDefault="00000000" w:rsidRPr="00000000" w14:paraId="00000058">
      <w:pPr>
        <w:numPr>
          <w:ilvl w:val="0"/>
          <w:numId w:val="8"/>
        </w:numPr>
        <w:ind w:left="720" w:hanging="360"/>
        <w:rPr>
          <w:u w:val="none"/>
        </w:rPr>
      </w:pPr>
      <w:r w:rsidDel="00000000" w:rsidR="00000000" w:rsidRPr="00000000">
        <w:rPr>
          <w:rtl w:val="0"/>
        </w:rPr>
        <w:t xml:space="preserve">Pada kolam no. Soal di isi angka 1 jika peserta didik dapat menjawab soal,disini angkat 0 jika peserta didik tidak dapat menjawab soal.</w:t>
      </w: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Langkah-langkah/Kegiatan Pembelajaran</w:t>
      </w:r>
    </w:p>
    <w:p w:rsidR="00000000" w:rsidDel="00000000" w:rsidP="00000000" w:rsidRDefault="00000000" w:rsidRPr="00000000" w14:paraId="0000005A">
      <w:pPr>
        <w:rPr/>
      </w:pPr>
      <w:r w:rsidDel="00000000" w:rsidR="00000000" w:rsidRPr="00000000">
        <w:rPr>
          <w:rtl w:val="0"/>
        </w:rPr>
        <w:t xml:space="preserve">Pertemuan Pertama ( KKTP 1,2 Dan 3)</w:t>
      </w:r>
    </w:p>
    <w:p w:rsidR="00000000" w:rsidDel="00000000" w:rsidP="00000000" w:rsidRDefault="00000000" w:rsidRPr="00000000" w14:paraId="0000005B">
      <w:pPr>
        <w:rPr/>
      </w:pPr>
      <w:r w:rsidDel="00000000" w:rsidR="00000000" w:rsidRPr="00000000">
        <w:rPr>
          <w:rtl w:val="0"/>
        </w:rPr>
        <w:t xml:space="preserve">Kegiatan Pendahuluan :</w:t>
      </w:r>
    </w:p>
    <w:p w:rsidR="00000000" w:rsidDel="00000000" w:rsidP="00000000" w:rsidRDefault="00000000" w:rsidRPr="00000000" w14:paraId="0000005C">
      <w:pPr>
        <w:rPr/>
      </w:pPr>
      <w:r w:rsidDel="00000000" w:rsidR="00000000" w:rsidRPr="00000000">
        <w:rPr>
          <w:rtl w:val="0"/>
        </w:rPr>
        <w:t xml:space="preserve"> Peserta didik menjawab salam pembuka dan guru dilanjutkan dengan pembukaan pembelajaran oleh guru. Peserta didik pemimpin doa bersama yang dilanjutkan dengan membaca Al Qur'an secara bersama- sama ( nama surah sesuai dengan program pembiasaan yang ditentukan sebelumnya). Guru menyampaikan indikator/ kriteria ketercapaian tujuan pembelajaran. Guru memotivasi peserta didik untuk berpartisipasi aktif agar terbangun sikap pembelajaran mandiri.</w:t>
      </w:r>
    </w:p>
    <w:p w:rsidR="00000000" w:rsidDel="00000000" w:rsidP="00000000" w:rsidRDefault="00000000" w:rsidRPr="00000000" w14:paraId="0000005D">
      <w:pPr>
        <w:rPr>
          <w:b w:val="1"/>
        </w:rPr>
      </w:pPr>
      <w:r w:rsidDel="00000000" w:rsidR="00000000" w:rsidRPr="00000000">
        <w:rPr>
          <w:b w:val="1"/>
          <w:rtl w:val="0"/>
        </w:rPr>
        <w:t xml:space="preserve">Kegiatan Inti :</w:t>
      </w:r>
    </w:p>
    <w:p w:rsidR="00000000" w:rsidDel="00000000" w:rsidP="00000000" w:rsidRDefault="00000000" w:rsidRPr="00000000" w14:paraId="0000005E">
      <w:pPr>
        <w:numPr>
          <w:ilvl w:val="0"/>
          <w:numId w:val="9"/>
        </w:numPr>
        <w:ind w:left="720" w:right="4494.566929133859" w:hanging="360"/>
        <w:rPr>
          <w:u w:val="none"/>
        </w:rPr>
      </w:pPr>
      <w:r w:rsidDel="00000000" w:rsidR="00000000" w:rsidRPr="00000000">
        <w:rPr>
          <w:rtl w:val="0"/>
        </w:rPr>
        <w:t xml:space="preserve">Peserta didik mencermati gambar/ tayamgam video/ ilustrasi terkait dengan materi beriman kepada Malaikat- malaikat Allah.</w:t>
      </w:r>
      <w:sdt>
        <w:sdtPr>
          <w:tag w:val="goog_rdk_0"/>
        </w:sdtPr>
        <w:sdtContent>
          <w:ins w:author="Fajar Fajar" w:id="0" w:date="2023-05-30T02:51:24Z">
            <w:r w:rsidDel="00000000" w:rsidR="00000000" w:rsidRPr="00000000">
              <w:drawing>
                <wp:anchor allowOverlap="1" behindDoc="1" distB="114300" distT="114300" distL="114300" distR="114300" hidden="0" layoutInCell="1" locked="0" relativeHeight="0" simplePos="0">
                  <wp:simplePos x="0" y="0"/>
                  <wp:positionH relativeFrom="column">
                    <wp:posOffset>2936875</wp:posOffset>
                  </wp:positionH>
                  <wp:positionV relativeFrom="paragraph">
                    <wp:posOffset>120650</wp:posOffset>
                  </wp:positionV>
                  <wp:extent cx="3378200" cy="1047750"/>
                  <wp:effectExtent b="0" l="0" r="0" t="0"/>
                  <wp:wrapNone/>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3378200" cy="1047750"/>
                          </a:xfrm>
                          <a:prstGeom prst="rect"/>
                          <a:ln/>
                        </pic:spPr>
                      </pic:pic>
                    </a:graphicData>
                  </a:graphic>
                </wp:anchor>
              </w:drawing>
            </w:r>
          </w:ins>
        </w:sdtContent>
      </w:sdt>
    </w:p>
    <w:p w:rsidR="00000000" w:rsidDel="00000000" w:rsidP="00000000" w:rsidRDefault="00000000" w:rsidRPr="00000000" w14:paraId="0000005F">
      <w:pPr>
        <w:numPr>
          <w:ilvl w:val="0"/>
          <w:numId w:val="9"/>
        </w:numPr>
        <w:ind w:left="720" w:right="4494.566929133859" w:hanging="360"/>
        <w:rPr>
          <w:u w:val="none"/>
        </w:rPr>
      </w:pPr>
      <w:r w:rsidDel="00000000" w:rsidR="00000000" w:rsidRPr="00000000">
        <w:rPr>
          <w:rtl w:val="0"/>
        </w:rPr>
        <w:t xml:space="preserve">Peserta didik mengomentari gambar/ tayangan video/ ilustrasi terkait dengan materi beriman kepada Malaikat- malaikat Allah.</w:t>
      </w:r>
    </w:p>
    <w:p w:rsidR="00000000" w:rsidDel="00000000" w:rsidP="00000000" w:rsidRDefault="00000000" w:rsidRPr="00000000" w14:paraId="00000060">
      <w:pPr>
        <w:numPr>
          <w:ilvl w:val="0"/>
          <w:numId w:val="9"/>
        </w:numPr>
        <w:ind w:left="720" w:hanging="360"/>
        <w:rPr>
          <w:u w:val="none"/>
        </w:rPr>
      </w:pPr>
      <w:r w:rsidDel="00000000" w:rsidR="00000000" w:rsidRPr="00000000">
        <w:rPr>
          <w:rtl w:val="0"/>
        </w:rPr>
        <w:t xml:space="preserve">Peserta didik lain memberikan tanggapan.</w:t>
      </w:r>
    </w:p>
    <w:p w:rsidR="00000000" w:rsidDel="00000000" w:rsidP="00000000" w:rsidRDefault="00000000" w:rsidRPr="00000000" w14:paraId="00000061">
      <w:pPr>
        <w:numPr>
          <w:ilvl w:val="0"/>
          <w:numId w:val="9"/>
        </w:numPr>
        <w:ind w:left="720" w:hanging="360"/>
      </w:pPr>
      <w:r w:rsidDel="00000000" w:rsidR="00000000" w:rsidRPr="00000000">
        <w:rPr>
          <w:rtl w:val="0"/>
        </w:rPr>
        <w:t xml:space="preserve">Peserta didik dalam satu kelas menjadi 3 kelompok setiap kelompok jumlahnya disesuaikan.(teknik pembagian kelompok disesuaikan)</w:t>
      </w:r>
    </w:p>
    <w:p w:rsidR="00000000" w:rsidDel="00000000" w:rsidP="00000000" w:rsidRDefault="00000000" w:rsidRPr="00000000" w14:paraId="00000062">
      <w:pPr>
        <w:numPr>
          <w:ilvl w:val="0"/>
          <w:numId w:val="9"/>
        </w:numPr>
        <w:ind w:left="720" w:hanging="360"/>
      </w:pPr>
      <w:r w:rsidDel="00000000" w:rsidR="00000000" w:rsidRPr="00000000">
        <w:rPr>
          <w:rtl w:val="0"/>
        </w:rPr>
        <w:t xml:space="preserve">Peserta didik pada kelompok 1 mencari informasi materi yang berkaitan dengan pengertian beriman kepada malaikat Allah  </w:t>
      </w:r>
      <w:hyperlink r:id="rId8">
        <w:r w:rsidDel="00000000" w:rsidR="00000000" w:rsidRPr="00000000">
          <w:rPr>
            <w:color w:val="1155cc"/>
            <w:u w:val="single"/>
            <w:rtl w:val="0"/>
          </w:rPr>
          <w:t xml:space="preserve">https://youtu.be/zWKJFyciTNw</w:t>
        </w:r>
      </w:hyperlink>
      <w:r w:rsidDel="00000000" w:rsidR="00000000" w:rsidRPr="00000000">
        <w:rPr>
          <w:rtl w:val="0"/>
        </w:rPr>
      </w:r>
    </w:p>
    <w:p w:rsidR="00000000" w:rsidDel="00000000" w:rsidP="00000000" w:rsidRDefault="00000000" w:rsidRPr="00000000" w14:paraId="00000063">
      <w:pPr>
        <w:numPr>
          <w:ilvl w:val="0"/>
          <w:numId w:val="9"/>
        </w:numPr>
        <w:ind w:left="720" w:hanging="360"/>
        <w:rPr>
          <w:u w:val="none"/>
        </w:rPr>
      </w:pPr>
      <w:r w:rsidDel="00000000" w:rsidR="00000000" w:rsidRPr="00000000">
        <w:rPr>
          <w:rtl w:val="0"/>
        </w:rPr>
        <w:t xml:space="preserve">Peserta didik pada kelompok 2 mencari informasi materi yang berkaitan dengan makna beriman kepada malaikat Allah.</w:t>
      </w:r>
    </w:p>
    <w:p w:rsidR="00000000" w:rsidDel="00000000" w:rsidP="00000000" w:rsidRDefault="00000000" w:rsidRPr="00000000" w14:paraId="00000064">
      <w:pPr>
        <w:numPr>
          <w:ilvl w:val="0"/>
          <w:numId w:val="9"/>
        </w:numPr>
        <w:ind w:left="720" w:hanging="360"/>
      </w:pPr>
      <w:r w:rsidDel="00000000" w:rsidR="00000000" w:rsidRPr="00000000">
        <w:rPr>
          <w:rtl w:val="0"/>
        </w:rPr>
        <w:t xml:space="preserve">Peserta didik pada kelompok 3 mencari informasi materi yang berkaitan dengan guru sifat-sifat malaikat-malaikat Allah.</w:t>
      </w:r>
    </w:p>
    <w:p w:rsidR="00000000" w:rsidDel="00000000" w:rsidP="00000000" w:rsidRDefault="00000000" w:rsidRPr="00000000" w14:paraId="00000065">
      <w:pPr>
        <w:numPr>
          <w:ilvl w:val="0"/>
          <w:numId w:val="9"/>
        </w:numPr>
        <w:ind w:left="720" w:hanging="360"/>
        <w:rPr>
          <w:u w:val="none"/>
        </w:rPr>
      </w:pPr>
      <w:r w:rsidDel="00000000" w:rsidR="00000000" w:rsidRPr="00000000">
        <w:rPr>
          <w:rtl w:val="0"/>
        </w:rPr>
        <w:t xml:space="preserve">Peserta didik pada setiap kelompok mendapatkan informasi dari buku siswa di kelas dan atau buku-buku sumber lainnya yang disiapkan guru.</w:t>
      </w:r>
    </w:p>
    <w:p w:rsidR="00000000" w:rsidDel="00000000" w:rsidP="00000000" w:rsidRDefault="00000000" w:rsidRPr="00000000" w14:paraId="00000066">
      <w:pPr>
        <w:numPr>
          <w:ilvl w:val="0"/>
          <w:numId w:val="9"/>
        </w:numPr>
        <w:ind w:left="720" w:hanging="360"/>
        <w:rPr>
          <w:u w:val="none"/>
        </w:rPr>
      </w:pPr>
      <w:r w:rsidDel="00000000" w:rsidR="00000000" w:rsidRPr="00000000">
        <w:rPr>
          <w:rtl w:val="0"/>
        </w:rPr>
        <w:t xml:space="preserve">Peserta didik pada setiap kelompok mendiskusikan hasil penemuannya yang berkaitan dengan materi setiap kelompok.</w:t>
      </w:r>
    </w:p>
    <w:p w:rsidR="00000000" w:rsidDel="00000000" w:rsidP="00000000" w:rsidRDefault="00000000" w:rsidRPr="00000000" w14:paraId="00000067">
      <w:pPr>
        <w:ind w:left="720" w:firstLine="0"/>
        <w:rPr/>
      </w:pPr>
      <w:r w:rsidDel="00000000" w:rsidR="00000000" w:rsidRPr="00000000">
        <w:rPr>
          <w:rtl w:val="0"/>
        </w:rPr>
      </w:r>
    </w:p>
    <w:p w:rsidR="00000000" w:rsidDel="00000000" w:rsidP="00000000" w:rsidRDefault="00000000" w:rsidRPr="00000000" w14:paraId="00000068">
      <w:pPr>
        <w:ind w:left="0" w:firstLine="0"/>
        <w:rPr>
          <w:b w:val="1"/>
        </w:rPr>
      </w:pPr>
      <w:r w:rsidDel="00000000" w:rsidR="00000000" w:rsidRPr="00000000">
        <w:rPr>
          <w:b w:val="1"/>
          <w:rtl w:val="0"/>
        </w:rPr>
        <w:t xml:space="preserve">Kegiatan Penutup</w:t>
      </w:r>
    </w:p>
    <w:p w:rsidR="00000000" w:rsidDel="00000000" w:rsidP="00000000" w:rsidRDefault="00000000" w:rsidRPr="00000000" w14:paraId="00000069">
      <w:pPr>
        <w:ind w:left="0" w:firstLine="0"/>
        <w:rPr/>
      </w:pPr>
      <w:r w:rsidDel="00000000" w:rsidR="00000000" w:rsidRPr="00000000">
        <w:rPr>
          <w:rtl w:val="0"/>
        </w:rPr>
        <w:t xml:space="preserve">Guru memberikan refleksi materi beriman kepada malaikat Allah kepada peserta didik .guru memberikan penguatan materi pembelajaran dan informasi berkaitan dengan rencana pelajaran pada pertemuan berikutnya. Peserta didik bersama guru menutup pembelajaran dengan do'a</w:t>
      </w:r>
    </w:p>
    <w:p w:rsidR="00000000" w:rsidDel="00000000" w:rsidP="00000000" w:rsidRDefault="00000000" w:rsidRPr="00000000" w14:paraId="0000006A">
      <w:pPr>
        <w:ind w:left="0" w:firstLine="0"/>
        <w:rPr/>
      </w:pPr>
      <w:r w:rsidDel="00000000" w:rsidR="00000000" w:rsidRPr="00000000">
        <w:rPr>
          <w:rtl w:val="0"/>
        </w:rPr>
      </w:r>
    </w:p>
    <w:p w:rsidR="00000000" w:rsidDel="00000000" w:rsidP="00000000" w:rsidRDefault="00000000" w:rsidRPr="00000000" w14:paraId="0000006B">
      <w:pPr>
        <w:rPr>
          <w:b w:val="1"/>
        </w:rPr>
      </w:pPr>
      <w:r w:rsidDel="00000000" w:rsidR="00000000" w:rsidRPr="00000000">
        <w:rPr>
          <w:b w:val="1"/>
          <w:rtl w:val="0"/>
        </w:rPr>
        <w:t xml:space="preserve">Pertemuan Kedua ( KKTP 4 Dan 5)</w:t>
      </w:r>
    </w:p>
    <w:p w:rsidR="00000000" w:rsidDel="00000000" w:rsidP="00000000" w:rsidRDefault="00000000" w:rsidRPr="00000000" w14:paraId="0000006C">
      <w:pPr>
        <w:rPr>
          <w:b w:val="1"/>
        </w:rPr>
      </w:pPr>
      <w:r w:rsidDel="00000000" w:rsidR="00000000" w:rsidRPr="00000000">
        <w:rPr>
          <w:b w:val="1"/>
          <w:rtl w:val="0"/>
        </w:rPr>
        <w:t xml:space="preserve">Kegiatan Pendahuluan :</w:t>
      </w:r>
    </w:p>
    <w:p w:rsidR="00000000" w:rsidDel="00000000" w:rsidP="00000000" w:rsidRDefault="00000000" w:rsidRPr="00000000" w14:paraId="0000006D">
      <w:pPr>
        <w:rPr/>
      </w:pPr>
      <w:r w:rsidDel="00000000" w:rsidR="00000000" w:rsidRPr="00000000">
        <w:rPr>
          <w:rtl w:val="0"/>
        </w:rPr>
        <w:t xml:space="preserve"> Peserta didik menjawab salam pembuka dan guru dilanjutkan dengan pembukaan pembelajaran oleh guru. Peserta didik pemimpin doa bersama yang dilanjutkan dengan membaca Al Qur'an secara bersama- sama ( nama surah sesuai dengan program pembiasaan yang di tentukan sebelumnya). Guru menyampaikan indikator/ kreteria ketercapaian tujuan pembelajaran. Guru memotivasi peserta didik untuk berpartisipasi aktif agar terbangun sikap pembelajaran mandiri.</w:t>
      </w:r>
    </w:p>
    <w:p w:rsidR="00000000" w:rsidDel="00000000" w:rsidP="00000000" w:rsidRDefault="00000000" w:rsidRPr="00000000" w14:paraId="0000006E">
      <w:pPr>
        <w:rPr>
          <w:b w:val="1"/>
        </w:rPr>
      </w:pPr>
      <w:r w:rsidDel="00000000" w:rsidR="00000000" w:rsidRPr="00000000">
        <w:rPr>
          <w:rtl w:val="0"/>
        </w:rPr>
      </w:r>
    </w:p>
    <w:p w:rsidR="00000000" w:rsidDel="00000000" w:rsidP="00000000" w:rsidRDefault="00000000" w:rsidRPr="00000000" w14:paraId="0000006F">
      <w:pPr>
        <w:rPr>
          <w:b w:val="1"/>
        </w:rPr>
      </w:pPr>
      <w:r w:rsidDel="00000000" w:rsidR="00000000" w:rsidRPr="00000000">
        <w:rPr>
          <w:b w:val="1"/>
          <w:rtl w:val="0"/>
        </w:rPr>
        <w:t xml:space="preserve">Kegiatan Inti :</w:t>
      </w:r>
    </w:p>
    <w:p w:rsidR="00000000" w:rsidDel="00000000" w:rsidP="00000000" w:rsidRDefault="00000000" w:rsidRPr="00000000" w14:paraId="00000070">
      <w:pPr>
        <w:rPr>
          <w:b w:val="1"/>
        </w:rPr>
      </w:pPr>
      <w:r w:rsidDel="00000000" w:rsidR="00000000" w:rsidRPr="00000000">
        <w:rPr>
          <w:b w:val="1"/>
          <w:rtl w:val="0"/>
        </w:rPr>
        <w:t xml:space="preserve">Materi 1.Nama- nama malaikat dan tugasnya</w:t>
      </w:r>
    </w:p>
    <w:p w:rsidR="00000000" w:rsidDel="00000000" w:rsidP="00000000" w:rsidRDefault="00000000" w:rsidRPr="00000000" w14:paraId="00000071">
      <w:pPr>
        <w:numPr>
          <w:ilvl w:val="0"/>
          <w:numId w:val="5"/>
        </w:numPr>
        <w:ind w:left="720" w:hanging="360"/>
        <w:rPr>
          <w:u w:val="none"/>
        </w:rPr>
      </w:pPr>
      <w:r w:rsidDel="00000000" w:rsidR="00000000" w:rsidRPr="00000000">
        <w:rPr>
          <w:rtl w:val="0"/>
        </w:rPr>
        <w:t xml:space="preserve">Peserta didik berpasangan dengan kelompoknya.</w:t>
      </w:r>
    </w:p>
    <w:p w:rsidR="00000000" w:rsidDel="00000000" w:rsidP="00000000" w:rsidRDefault="00000000" w:rsidRPr="00000000" w14:paraId="00000072">
      <w:pPr>
        <w:numPr>
          <w:ilvl w:val="0"/>
          <w:numId w:val="5"/>
        </w:numPr>
        <w:ind w:left="720" w:hanging="360"/>
        <w:rPr>
          <w:u w:val="none"/>
        </w:rPr>
      </w:pPr>
      <w:r w:rsidDel="00000000" w:rsidR="00000000" w:rsidRPr="00000000">
        <w:rPr>
          <w:rtl w:val="0"/>
        </w:rPr>
        <w:t xml:space="preserve">Masing-masing peserta didik membaca dan memahami bacaan tentang nama- nama malaikat Allah beserta artinya</w:t>
      </w:r>
    </w:p>
    <w:p w:rsidR="00000000" w:rsidDel="00000000" w:rsidP="00000000" w:rsidRDefault="00000000" w:rsidRPr="00000000" w14:paraId="00000073">
      <w:pPr>
        <w:numPr>
          <w:ilvl w:val="0"/>
          <w:numId w:val="5"/>
        </w:numPr>
        <w:ind w:left="720" w:hanging="360"/>
        <w:rPr>
          <w:u w:val="none"/>
        </w:rPr>
      </w:pPr>
      <w:r w:rsidDel="00000000" w:rsidR="00000000" w:rsidRPr="00000000">
        <w:rPr>
          <w:rtl w:val="0"/>
        </w:rPr>
        <w:t xml:space="preserve">Peserta didik dalam kelompok secara bergantian membacakan bacaan tentang siapa malaikat itu pada buku siswa</w:t>
      </w:r>
    </w:p>
    <w:p w:rsidR="00000000" w:rsidDel="00000000" w:rsidP="00000000" w:rsidRDefault="00000000" w:rsidRPr="00000000" w14:paraId="00000074">
      <w:pPr>
        <w:numPr>
          <w:ilvl w:val="0"/>
          <w:numId w:val="5"/>
        </w:numPr>
        <w:ind w:left="720" w:hanging="360"/>
      </w:pPr>
      <w:r w:rsidDel="00000000" w:rsidR="00000000" w:rsidRPr="00000000">
        <w:rPr>
          <w:rtl w:val="0"/>
        </w:rPr>
        <w:t xml:space="preserve">Peserta didik dalam satu kelas bergantian menjelaskan tentang nama-nama malaikat Allah beserta tugas-tugasnya.peserta didik yang satu menjelaskan dan yang lainnya mendengarkan sambil mengoreksi dan memberi masukan apabila ada kesalahan atau lupa begitu sebaliknya.</w:t>
      </w:r>
    </w:p>
    <w:p w:rsidR="00000000" w:rsidDel="00000000" w:rsidP="00000000" w:rsidRDefault="00000000" w:rsidRPr="00000000" w14:paraId="00000075">
      <w:pPr>
        <w:numPr>
          <w:ilvl w:val="0"/>
          <w:numId w:val="5"/>
        </w:numPr>
        <w:ind w:left="720" w:hanging="360"/>
        <w:rPr>
          <w:u w:val="none"/>
        </w:rPr>
      </w:pPr>
      <w:r w:rsidDel="00000000" w:rsidR="00000000" w:rsidRPr="00000000">
        <w:rPr>
          <w:rtl w:val="0"/>
        </w:rPr>
        <w:t xml:space="preserve">Guru melakukan tanya jawab kepada semua kelompok terkait nama- nama malaikat Allah beserta tugasnya.</w:t>
      </w:r>
    </w:p>
    <w:p w:rsidR="00000000" w:rsidDel="00000000" w:rsidP="00000000" w:rsidRDefault="00000000" w:rsidRPr="00000000" w14:paraId="00000076">
      <w:pPr>
        <w:numPr>
          <w:ilvl w:val="0"/>
          <w:numId w:val="5"/>
        </w:numPr>
        <w:ind w:left="720" w:hanging="360"/>
        <w:rPr>
          <w:u w:val="none"/>
        </w:rPr>
      </w:pPr>
      <w:r w:rsidDel="00000000" w:rsidR="00000000" w:rsidRPr="00000000">
        <w:rPr>
          <w:rtl w:val="0"/>
        </w:rPr>
        <w:t xml:space="preserve">Peserta didik dibagi dalam beberapa kelompok</w:t>
      </w:r>
    </w:p>
    <w:p w:rsidR="00000000" w:rsidDel="00000000" w:rsidP="00000000" w:rsidRDefault="00000000" w:rsidRPr="00000000" w14:paraId="00000077">
      <w:pPr>
        <w:numPr>
          <w:ilvl w:val="0"/>
          <w:numId w:val="5"/>
        </w:numPr>
        <w:ind w:left="720" w:hanging="360"/>
        <w:rPr>
          <w:u w:val="none"/>
        </w:rPr>
      </w:pPr>
      <w:r w:rsidDel="00000000" w:rsidR="00000000" w:rsidRPr="00000000">
        <w:rPr>
          <w:rtl w:val="0"/>
        </w:rPr>
        <w:t xml:space="preserve">Setiap kelompok mendapatkan satu set alat peraga.</w:t>
      </w:r>
    </w:p>
    <w:p w:rsidR="00000000" w:rsidDel="00000000" w:rsidP="00000000" w:rsidRDefault="00000000" w:rsidRPr="00000000" w14:paraId="00000078">
      <w:pPr>
        <w:numPr>
          <w:ilvl w:val="0"/>
          <w:numId w:val="5"/>
        </w:numPr>
        <w:ind w:left="720" w:hanging="360"/>
        <w:rPr>
          <w:u w:val="none"/>
        </w:rPr>
      </w:pPr>
      <w:r w:rsidDel="00000000" w:rsidR="00000000" w:rsidRPr="00000000">
        <w:rPr>
          <w:rtl w:val="0"/>
        </w:rPr>
        <w:t xml:space="preserve">Sebelum dibongkar dan diacak, siswa agar memperhatikan betul bentuk asli dari gambar alat peraga ini.</w:t>
      </w:r>
    </w:p>
    <w:p w:rsidR="00000000" w:rsidDel="00000000" w:rsidP="00000000" w:rsidRDefault="00000000" w:rsidRPr="00000000" w14:paraId="00000079">
      <w:pPr>
        <w:numPr>
          <w:ilvl w:val="0"/>
          <w:numId w:val="5"/>
        </w:numPr>
        <w:ind w:left="720" w:hanging="360"/>
      </w:pPr>
      <w:r w:rsidDel="00000000" w:rsidR="00000000" w:rsidRPr="00000000">
        <w:rPr>
          <w:rtl w:val="0"/>
        </w:rPr>
        <w:t xml:space="preserve">Potongan alat peraga dibongkar dan diacak (kecuali susunan nomor urut</w:t>
      </w:r>
    </w:p>
    <w:p w:rsidR="00000000" w:rsidDel="00000000" w:rsidP="00000000" w:rsidRDefault="00000000" w:rsidRPr="00000000" w14:paraId="0000007A">
      <w:pPr>
        <w:ind w:left="720" w:firstLine="0"/>
        <w:rPr/>
      </w:pPr>
      <w:r w:rsidDel="00000000" w:rsidR="00000000" w:rsidRPr="00000000">
        <w:rPr>
          <w:rtl w:val="0"/>
        </w:rPr>
        <w:t xml:space="preserve">langsung kembali di pasangkan)</w:t>
      </w:r>
    </w:p>
    <w:p w:rsidR="00000000" w:rsidDel="00000000" w:rsidP="00000000" w:rsidRDefault="00000000" w:rsidRPr="00000000" w14:paraId="0000007B">
      <w:pPr>
        <w:numPr>
          <w:ilvl w:val="0"/>
          <w:numId w:val="5"/>
        </w:numPr>
        <w:ind w:left="720" w:hanging="360"/>
        <w:rPr>
          <w:u w:val="none"/>
        </w:rPr>
      </w:pPr>
      <w:r w:rsidDel="00000000" w:rsidR="00000000" w:rsidRPr="00000000">
        <w:rPr>
          <w:rtl w:val="0"/>
        </w:rPr>
        <w:t xml:space="preserve">Setiap peserta didik dalam kelompok mencari pasangan yang sesuai (mulai dari. nama malaikat dan tugas-tugasnya, kemudian mencari pasangan nomor urut</w:t>
      </w:r>
    </w:p>
    <w:p w:rsidR="00000000" w:rsidDel="00000000" w:rsidP="00000000" w:rsidRDefault="00000000" w:rsidRPr="00000000" w14:paraId="0000007C">
      <w:pPr>
        <w:ind w:left="720" w:firstLine="0"/>
        <w:rPr/>
      </w:pPr>
      <w:r w:rsidDel="00000000" w:rsidR="00000000" w:rsidRPr="00000000">
        <w:rPr>
          <w:rtl w:val="0"/>
        </w:rPr>
        <w:t xml:space="preserve">dengan nomor Arab)</w:t>
      </w:r>
    </w:p>
    <w:p w:rsidR="00000000" w:rsidDel="00000000" w:rsidP="00000000" w:rsidRDefault="00000000" w:rsidRPr="00000000" w14:paraId="0000007D">
      <w:pPr>
        <w:numPr>
          <w:ilvl w:val="0"/>
          <w:numId w:val="5"/>
        </w:numPr>
        <w:ind w:left="720" w:hanging="360"/>
        <w:rPr>
          <w:u w:val="none"/>
        </w:rPr>
      </w:pPr>
      <w:r w:rsidDel="00000000" w:rsidR="00000000" w:rsidRPr="00000000">
        <w:rPr>
          <w:rtl w:val="0"/>
        </w:rPr>
        <w:t xml:space="preserve">Setiap peserta didik dalam kelompok atau kelompok yang dapat mencocokkan pasangannya sebelum batas waktu diberi point.</w:t>
      </w:r>
    </w:p>
    <w:p w:rsidR="00000000" w:rsidDel="00000000" w:rsidP="00000000" w:rsidRDefault="00000000" w:rsidRPr="00000000" w14:paraId="0000007E">
      <w:pPr>
        <w:numPr>
          <w:ilvl w:val="0"/>
          <w:numId w:val="5"/>
        </w:numPr>
        <w:ind w:left="720" w:hanging="360"/>
        <w:rPr>
          <w:u w:val="none"/>
        </w:rPr>
      </w:pPr>
      <w:r w:rsidDel="00000000" w:rsidR="00000000" w:rsidRPr="00000000">
        <w:rPr>
          <w:rtl w:val="0"/>
        </w:rPr>
        <w:t xml:space="preserve">Demikian seterusnya (secara teknis guru dapat menyesuaikan dengan kondisi kelas).</w:t>
      </w:r>
    </w:p>
    <w:p w:rsidR="00000000" w:rsidDel="00000000" w:rsidP="00000000" w:rsidRDefault="00000000" w:rsidRPr="00000000" w14:paraId="0000007F">
      <w:pPr>
        <w:ind w:left="0" w:firstLine="0"/>
        <w:rPr>
          <w:b w:val="1"/>
        </w:rPr>
      </w:pPr>
      <w:r w:rsidDel="00000000" w:rsidR="00000000" w:rsidRPr="00000000">
        <w:rPr>
          <w:rtl w:val="0"/>
        </w:rPr>
      </w:r>
    </w:p>
    <w:p w:rsidR="00000000" w:rsidDel="00000000" w:rsidP="00000000" w:rsidRDefault="00000000" w:rsidRPr="00000000" w14:paraId="00000080">
      <w:pPr>
        <w:ind w:left="0" w:firstLine="0"/>
        <w:rPr>
          <w:b w:val="1"/>
        </w:rPr>
      </w:pPr>
      <w:r w:rsidDel="00000000" w:rsidR="00000000" w:rsidRPr="00000000">
        <w:rPr>
          <w:b w:val="1"/>
          <w:rtl w:val="0"/>
        </w:rPr>
        <w:t xml:space="preserve">Materi 2. ciri-ciri orang yang beriman kepada malaikat Allah</w:t>
      </w:r>
    </w:p>
    <w:p w:rsidR="00000000" w:rsidDel="00000000" w:rsidP="00000000" w:rsidRDefault="00000000" w:rsidRPr="00000000" w14:paraId="00000081">
      <w:pPr>
        <w:numPr>
          <w:ilvl w:val="0"/>
          <w:numId w:val="3"/>
        </w:numPr>
        <w:ind w:left="720" w:hanging="360"/>
        <w:rPr/>
      </w:pPr>
      <w:r w:rsidDel="00000000" w:rsidR="00000000" w:rsidRPr="00000000">
        <w:rPr>
          <w:rtl w:val="0"/>
        </w:rPr>
        <w:t xml:space="preserve">Peserta didik dibuat berkelompok</w:t>
      </w:r>
    </w:p>
    <w:p w:rsidR="00000000" w:rsidDel="00000000" w:rsidP="00000000" w:rsidRDefault="00000000" w:rsidRPr="00000000" w14:paraId="00000082">
      <w:pPr>
        <w:ind w:left="720" w:firstLine="0"/>
        <w:rPr/>
      </w:pPr>
      <w:r w:rsidDel="00000000" w:rsidR="00000000" w:rsidRPr="00000000">
        <w:rPr>
          <w:rtl w:val="0"/>
        </w:rPr>
        <w:t xml:space="preserve">yang terdiri atas 2 anak tiap</w:t>
      </w:r>
    </w:p>
    <w:p w:rsidR="00000000" w:rsidDel="00000000" w:rsidP="00000000" w:rsidRDefault="00000000" w:rsidRPr="00000000" w14:paraId="00000083">
      <w:pPr>
        <w:ind w:left="720" w:firstLine="0"/>
        <w:rPr/>
      </w:pPr>
      <w:r w:rsidDel="00000000" w:rsidR="00000000" w:rsidRPr="00000000">
        <w:rPr>
          <w:rtl w:val="0"/>
        </w:rPr>
        <w:t xml:space="preserve">kelompok</w:t>
      </w:r>
    </w:p>
    <w:p w:rsidR="00000000" w:rsidDel="00000000" w:rsidP="00000000" w:rsidRDefault="00000000" w:rsidRPr="00000000" w14:paraId="00000084">
      <w:pPr>
        <w:numPr>
          <w:ilvl w:val="0"/>
          <w:numId w:val="3"/>
        </w:numPr>
        <w:ind w:left="720" w:hanging="360"/>
        <w:rPr/>
      </w:pPr>
      <w:r w:rsidDel="00000000" w:rsidR="00000000" w:rsidRPr="00000000">
        <w:rPr>
          <w:rtl w:val="0"/>
        </w:rPr>
        <w:t xml:space="preserve">Peserta didik mengamati gambar</w:t>
      </w:r>
    </w:p>
    <w:p w:rsidR="00000000" w:rsidDel="00000000" w:rsidP="00000000" w:rsidRDefault="00000000" w:rsidRPr="00000000" w14:paraId="00000085">
      <w:pPr>
        <w:numPr>
          <w:ilvl w:val="0"/>
          <w:numId w:val="3"/>
        </w:numPr>
        <w:ind w:left="720" w:hanging="360"/>
        <w:rPr>
          <w:u w:val="none"/>
        </w:rPr>
      </w:pPr>
      <w:r w:rsidDel="00000000" w:rsidR="00000000" w:rsidRPr="00000000">
        <w:rPr>
          <w:rtl w:val="0"/>
        </w:rPr>
        <w:t xml:space="preserve">Peserta didik menceritakan hasil</w:t>
      </w:r>
    </w:p>
    <w:p w:rsidR="00000000" w:rsidDel="00000000" w:rsidP="00000000" w:rsidRDefault="00000000" w:rsidRPr="00000000" w14:paraId="00000086">
      <w:pPr>
        <w:ind w:left="720" w:firstLine="0"/>
        <w:rPr/>
      </w:pPr>
      <w:r w:rsidDel="00000000" w:rsidR="00000000" w:rsidRPr="00000000">
        <w:rPr>
          <w:rtl w:val="0"/>
        </w:rPr>
        <w:t xml:space="preserve">pengamatan pada gambar- gambar tersebut dilanjutkan dengan menjawab pertanyaan yang ada pada buku siswa.</w:t>
      </w:r>
    </w:p>
    <w:p w:rsidR="00000000" w:rsidDel="00000000" w:rsidP="00000000" w:rsidRDefault="00000000" w:rsidRPr="00000000" w14:paraId="00000087">
      <w:pPr>
        <w:numPr>
          <w:ilvl w:val="0"/>
          <w:numId w:val="3"/>
        </w:numPr>
        <w:ind w:left="720" w:hanging="360"/>
        <w:rPr>
          <w:u w:val="none"/>
        </w:rPr>
      </w:pPr>
      <w:r w:rsidDel="00000000" w:rsidR="00000000" w:rsidRPr="00000000">
        <w:rPr>
          <w:rtl w:val="0"/>
        </w:rPr>
        <w:t xml:space="preserve">Peserta didik berpasangan dalam kelompoknya</w:t>
      </w:r>
    </w:p>
    <w:p w:rsidR="00000000" w:rsidDel="00000000" w:rsidP="00000000" w:rsidRDefault="00000000" w:rsidRPr="00000000" w14:paraId="00000088">
      <w:pPr>
        <w:numPr>
          <w:ilvl w:val="0"/>
          <w:numId w:val="3"/>
        </w:numPr>
        <w:ind w:left="720" w:hanging="360"/>
        <w:rPr>
          <w:u w:val="none"/>
        </w:rPr>
      </w:pPr>
      <w:r w:rsidDel="00000000" w:rsidR="00000000" w:rsidRPr="00000000">
        <w:rPr>
          <w:rtl w:val="0"/>
        </w:rPr>
        <w:t xml:space="preserve">Masing-masing peserta didik membaca dan memahami bacaan tentang ciri-ciri anak yang beriman kepada malaikat.</w:t>
      </w:r>
    </w:p>
    <w:p w:rsidR="00000000" w:rsidDel="00000000" w:rsidP="00000000" w:rsidRDefault="00000000" w:rsidRPr="00000000" w14:paraId="00000089">
      <w:pPr>
        <w:numPr>
          <w:ilvl w:val="0"/>
          <w:numId w:val="3"/>
        </w:numPr>
        <w:ind w:left="720" w:hanging="360"/>
        <w:rPr>
          <w:u w:val="none"/>
        </w:rPr>
      </w:pPr>
      <w:r w:rsidDel="00000000" w:rsidR="00000000" w:rsidRPr="00000000">
        <w:rPr>
          <w:rtl w:val="0"/>
        </w:rPr>
        <w:t xml:space="preserve">Peserta didik dalam kelompok secara bergantian membacakan bacaan tentang cincin anak yang beriman kepada malaikat.</w:t>
      </w:r>
    </w:p>
    <w:p w:rsidR="00000000" w:rsidDel="00000000" w:rsidP="00000000" w:rsidRDefault="00000000" w:rsidRPr="00000000" w14:paraId="0000008A">
      <w:pPr>
        <w:numPr>
          <w:ilvl w:val="0"/>
          <w:numId w:val="3"/>
        </w:numPr>
        <w:ind w:left="720" w:hanging="360"/>
        <w:rPr>
          <w:u w:val="none"/>
        </w:rPr>
      </w:pPr>
      <w:r w:rsidDel="00000000" w:rsidR="00000000" w:rsidRPr="00000000">
        <w:rPr>
          <w:rtl w:val="0"/>
        </w:rPr>
        <w:t xml:space="preserve">Peserta didik dalam dalam satu kelas secara bergantian menjelaskan tentang ciri- ciri anak yang beriman kepada malaikat.</w:t>
      </w:r>
    </w:p>
    <w:p w:rsidR="00000000" w:rsidDel="00000000" w:rsidP="00000000" w:rsidRDefault="00000000" w:rsidRPr="00000000" w14:paraId="0000008B">
      <w:pPr>
        <w:numPr>
          <w:ilvl w:val="0"/>
          <w:numId w:val="3"/>
        </w:numPr>
        <w:ind w:left="720" w:hanging="360"/>
        <w:rPr>
          <w:u w:val="none"/>
        </w:rPr>
      </w:pPr>
      <w:r w:rsidDel="00000000" w:rsidR="00000000" w:rsidRPr="00000000">
        <w:rPr>
          <w:rtl w:val="0"/>
        </w:rPr>
        <w:t xml:space="preserve">Peserta didik yang satu menjelaskan dan yang lainnya mendengarkan sambil</w:t>
      </w:r>
    </w:p>
    <w:p w:rsidR="00000000" w:rsidDel="00000000" w:rsidP="00000000" w:rsidRDefault="00000000" w:rsidRPr="00000000" w14:paraId="0000008C">
      <w:pPr>
        <w:ind w:left="720" w:firstLine="0"/>
        <w:rPr/>
      </w:pPr>
      <w:r w:rsidDel="00000000" w:rsidR="00000000" w:rsidRPr="00000000">
        <w:rPr>
          <w:rtl w:val="0"/>
        </w:rPr>
        <w:t xml:space="preserve">mengoreksi dan memberi masukan apabila ada kesalahan atau lupa begitu sebaliknya</w:t>
      </w:r>
    </w:p>
    <w:p w:rsidR="00000000" w:rsidDel="00000000" w:rsidP="00000000" w:rsidRDefault="00000000" w:rsidRPr="00000000" w14:paraId="0000008D">
      <w:pPr>
        <w:numPr>
          <w:ilvl w:val="0"/>
          <w:numId w:val="3"/>
        </w:numPr>
        <w:ind w:left="720" w:hanging="360"/>
        <w:rPr>
          <w:u w:val="none"/>
        </w:rPr>
      </w:pPr>
      <w:r w:rsidDel="00000000" w:rsidR="00000000" w:rsidRPr="00000000">
        <w:rPr>
          <w:rtl w:val="0"/>
        </w:rPr>
        <w:t xml:space="preserve">Guru melakukan tanya jawab kepada semua kelompok terkait ciri-ciri anak yang beriman kepada malaikat.</w:t>
      </w:r>
    </w:p>
    <w:p w:rsidR="00000000" w:rsidDel="00000000" w:rsidP="00000000" w:rsidRDefault="00000000" w:rsidRPr="00000000" w14:paraId="0000008E">
      <w:pPr>
        <w:ind w:left="0" w:firstLine="0"/>
        <w:rPr>
          <w:b w:val="1"/>
        </w:rPr>
      </w:pPr>
      <w:r w:rsidDel="00000000" w:rsidR="00000000" w:rsidRPr="00000000">
        <w:rPr>
          <w:b w:val="1"/>
          <w:rtl w:val="0"/>
        </w:rPr>
        <w:t xml:space="preserve">Kegiatan Penutup : </w:t>
      </w:r>
    </w:p>
    <w:p w:rsidR="00000000" w:rsidDel="00000000" w:rsidP="00000000" w:rsidRDefault="00000000" w:rsidRPr="00000000" w14:paraId="0000008F">
      <w:pPr>
        <w:ind w:left="0" w:firstLine="0"/>
        <w:rPr/>
      </w:pPr>
      <w:r w:rsidDel="00000000" w:rsidR="00000000" w:rsidRPr="00000000">
        <w:rPr>
          <w:rtl w:val="0"/>
        </w:rPr>
        <w:t xml:space="preserve">Guru memberikan refleksi materi kepada peserta didik. Guru memberikan penguatan materi pembelajaran dan informasi berkaitan dengan rencana pembelajaran pada pertemuan berikutnya. Peserta didik bersama guru menutup pembelajaran dengan berdo'a.</w:t>
      </w:r>
      <w:r w:rsidDel="00000000" w:rsidR="00000000" w:rsidRPr="00000000">
        <w:rPr>
          <w:rtl w:val="0"/>
        </w:rPr>
      </w:r>
    </w:p>
    <w:p w:rsidR="00000000" w:rsidDel="00000000" w:rsidP="00000000" w:rsidRDefault="00000000" w:rsidRPr="00000000" w14:paraId="00000090">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Asesmen Formatif (dalam proses pembelajaran)</w:t>
      </w:r>
    </w:p>
    <w:p w:rsidR="00000000" w:rsidDel="00000000" w:rsidP="00000000" w:rsidRDefault="00000000" w:rsidRPr="00000000" w14:paraId="00000091">
      <w:pPr>
        <w:rPr/>
      </w:pPr>
      <w:r w:rsidDel="00000000" w:rsidR="00000000" w:rsidRPr="00000000">
        <w:rPr>
          <w:rtl w:val="0"/>
        </w:rPr>
        <w:t xml:space="preserve">Asesmen di dalam proses pembelajaran dilakukan untuk mengetahui perkembangan peserta didik dan sekaligus pemberian umpan balik yang cepat. Dilakukan sepanjang proses pembelajaran, atau di akhir pembelajaran Asesmen ini untuk mengecek pula pengetahuan dan keterampilan peserta didik dalam melaksanakan pembelajaran materi beriman kepada malaikat Allah, sekaligus memberikan perbaikan-perbaikan/ pembimbingan langsung (direct teaching) pada peserta didik pada hal-hal yang masuk pada kriteria perlu pembimbingan.</w:t>
      </w:r>
    </w:p>
    <w:p w:rsidR="00000000" w:rsidDel="00000000" w:rsidP="00000000" w:rsidRDefault="00000000" w:rsidRPr="00000000" w14:paraId="00000092">
      <w:pPr>
        <w:rPr/>
      </w:pPr>
      <w:r w:rsidDel="00000000" w:rsidR="00000000" w:rsidRPr="00000000">
        <w:rPr>
          <w:rtl w:val="0"/>
        </w:rPr>
        <w:t xml:space="preserve">Nama peserta didik: ………………………………………</w:t>
      </w:r>
    </w:p>
    <w:p w:rsidR="00000000" w:rsidDel="00000000" w:rsidP="00000000" w:rsidRDefault="00000000" w:rsidRPr="00000000" w14:paraId="00000093">
      <w:pPr>
        <w:rPr/>
      </w:pPr>
      <w:r w:rsidDel="00000000" w:rsidR="00000000" w:rsidRPr="00000000">
        <w:rPr>
          <w:rtl w:val="0"/>
        </w:rPr>
        <w:t xml:space="preserve">Berilah tanda (V)</w:t>
      </w:r>
    </w:p>
    <w:p w:rsidR="00000000" w:rsidDel="00000000" w:rsidP="00000000" w:rsidRDefault="00000000" w:rsidRPr="00000000" w14:paraId="00000094">
      <w:pPr>
        <w:rPr/>
      </w:pPr>
      <w:r w:rsidDel="00000000" w:rsidR="00000000" w:rsidRPr="00000000">
        <w:rPr>
          <w:rtl w:val="0"/>
        </w:rPr>
      </w:r>
    </w:p>
    <w:tbl>
      <w:tblPr>
        <w:tblStyle w:val="Table3"/>
        <w:tblW w:w="88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70"/>
        <w:gridCol w:w="5355"/>
        <w:gridCol w:w="690"/>
        <w:gridCol w:w="765"/>
        <w:gridCol w:w="735"/>
        <w:gridCol w:w="765"/>
        <w:tblGridChange w:id="0">
          <w:tblGrid>
            <w:gridCol w:w="570"/>
            <w:gridCol w:w="5355"/>
            <w:gridCol w:w="690"/>
            <w:gridCol w:w="765"/>
            <w:gridCol w:w="735"/>
            <w:gridCol w:w="765"/>
          </w:tblGrid>
        </w:tblGridChange>
      </w:tblGrid>
      <w:tr>
        <w:trPr>
          <w:cantSplit w:val="0"/>
          <w:trHeight w:val="42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No</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Kriteria ketercapaian</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Kriteria</w:t>
            </w:r>
          </w:p>
        </w:tc>
      </w:tr>
      <w:tr>
        <w:trPr>
          <w:cantSplit w:val="0"/>
          <w:trHeight w:val="42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1">
            <w:pPr>
              <w:widowControl w:val="0"/>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widowControl w:val="0"/>
              <w:rPr/>
            </w:pPr>
            <w:r w:rsidDel="00000000" w:rsidR="00000000" w:rsidRPr="00000000">
              <w:rPr>
                <w:rtl w:val="0"/>
              </w:rPr>
              <w:t xml:space="preserve">Menjelaskan pengertian malaikat</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7">
            <w:pPr>
              <w:widowControl w:val="0"/>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widowControl w:val="0"/>
              <w:rPr/>
            </w:pPr>
            <w:r w:rsidDel="00000000" w:rsidR="00000000" w:rsidRPr="00000000">
              <w:rPr>
                <w:rtl w:val="0"/>
              </w:rPr>
              <w:t xml:space="preserve">Menjelaskan makna iman kepada malaikat-malaikat Allah</w:t>
            </w:r>
          </w:p>
        </w:tc>
        <w:tc>
          <w:tcPr>
            <w:shd w:fill="auto" w:val="clear"/>
            <w:tcMar>
              <w:top w:w="100.0" w:type="dxa"/>
              <w:left w:w="100.0" w:type="dxa"/>
              <w:bottom w:w="100.0" w:type="dxa"/>
              <w:right w:w="100.0" w:type="dxa"/>
            </w:tcMar>
            <w:vAlign w:val="top"/>
          </w:tcPr>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D">
            <w:pPr>
              <w:widowControl w:val="0"/>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widowControl w:val="0"/>
              <w:rPr/>
            </w:pPr>
            <w:r w:rsidDel="00000000" w:rsidR="00000000" w:rsidRPr="00000000">
              <w:rPr>
                <w:rtl w:val="0"/>
              </w:rPr>
              <w:t xml:space="preserve">Menjelaskan sifat-sifat malaikat Allah</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3">
            <w:pPr>
              <w:widowControl w:val="0"/>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widowControl w:val="0"/>
              <w:rPr/>
            </w:pPr>
            <w:r w:rsidDel="00000000" w:rsidR="00000000" w:rsidRPr="00000000">
              <w:rPr>
                <w:rtl w:val="0"/>
              </w:rPr>
              <w:t xml:space="preserve">Menyebutkan nama-nama malaikat dan tugasnya</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9">
            <w:pPr>
              <w:widowControl w:val="0"/>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BA">
            <w:pPr>
              <w:widowControl w:val="0"/>
              <w:rPr/>
            </w:pPr>
            <w:r w:rsidDel="00000000" w:rsidR="00000000" w:rsidRPr="00000000">
              <w:rPr>
                <w:rtl w:val="0"/>
              </w:rPr>
              <w:t xml:space="preserve">Menjelaskan ciri-ciri orang yang beriman kepada malaikat Allah</w:t>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BF">
      <w:pPr>
        <w:rPr/>
      </w:pPr>
      <w:r w:rsidDel="00000000" w:rsidR="00000000" w:rsidRPr="00000000">
        <w:rPr>
          <w:rtl w:val="0"/>
        </w:rPr>
        <w:t xml:space="preserve">Keterangan:4 = sudah muncul secara keseluruhan, 3 = muncul sebagian besar, 2 = Muncul sebagian kecil, 1 = belum muncul.</w:t>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284" w:right="0" w:hanging="284"/>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Asesmen Akhir (Sumatif)</w:t>
      </w:r>
      <w:r w:rsidDel="00000000" w:rsidR="00000000" w:rsidRPr="00000000">
        <w:rPr>
          <w:rtl w:val="0"/>
        </w:rPr>
      </w:r>
    </w:p>
    <w:p w:rsidR="00000000" w:rsidDel="00000000" w:rsidP="00000000" w:rsidRDefault="00000000" w:rsidRPr="00000000" w14:paraId="000000C2">
      <w:pPr>
        <w:rPr/>
      </w:pPr>
      <w:r w:rsidDel="00000000" w:rsidR="00000000" w:rsidRPr="00000000">
        <w:rPr>
          <w:rtl w:val="0"/>
        </w:rPr>
        <w:t xml:space="preserve">KKTP 1,2,3,5 Menjelaskan pengertian malaikat, makna iman kepada malaikat-malaikat Allah, sifat</w:t>
      </w:r>
    </w:p>
    <w:p w:rsidR="00000000" w:rsidDel="00000000" w:rsidP="00000000" w:rsidRDefault="00000000" w:rsidRPr="00000000" w14:paraId="000000C3">
      <w:pPr>
        <w:rPr/>
      </w:pPr>
      <w:r w:rsidDel="00000000" w:rsidR="00000000" w:rsidRPr="00000000">
        <w:rPr>
          <w:rtl w:val="0"/>
        </w:rPr>
        <w:t xml:space="preserve">sifat malaikat Allah</w:t>
      </w:r>
    </w:p>
    <w:p w:rsidR="00000000" w:rsidDel="00000000" w:rsidP="00000000" w:rsidRDefault="00000000" w:rsidRPr="00000000" w14:paraId="000000C4">
      <w:pPr>
        <w:rPr/>
      </w:pPr>
      <w:r w:rsidDel="00000000" w:rsidR="00000000" w:rsidRPr="00000000">
        <w:rPr>
          <w:rtl w:val="0"/>
        </w:rPr>
        <w:t xml:space="preserve"> Asesmen sumatif dilakukan dengan tes tertulis bentuk soal isian</w:t>
      </w:r>
    </w:p>
    <w:p w:rsidR="00000000" w:rsidDel="00000000" w:rsidP="00000000" w:rsidRDefault="00000000" w:rsidRPr="00000000" w14:paraId="000000C5">
      <w:pPr>
        <w:rPr/>
      </w:pPr>
      <w:r w:rsidDel="00000000" w:rsidR="00000000" w:rsidRPr="00000000">
        <w:rPr>
          <w:rtl w:val="0"/>
        </w:rPr>
        <w:t xml:space="preserve">Instrumen  :</w:t>
      </w:r>
    </w:p>
    <w:p w:rsidR="00000000" w:rsidDel="00000000" w:rsidP="00000000" w:rsidRDefault="00000000" w:rsidRPr="00000000" w14:paraId="000000C6">
      <w:pPr>
        <w:rPr/>
      </w:pPr>
      <w:r w:rsidDel="00000000" w:rsidR="00000000" w:rsidRPr="00000000">
        <w:rPr>
          <w:rtl w:val="0"/>
        </w:rPr>
        <w:t xml:space="preserve">Soal isian</w:t>
      </w:r>
    </w:p>
    <w:p w:rsidR="00000000" w:rsidDel="00000000" w:rsidP="00000000" w:rsidRDefault="00000000" w:rsidRPr="00000000" w14:paraId="000000C7">
      <w:pPr>
        <w:rPr/>
      </w:pPr>
      <w:r w:rsidDel="00000000" w:rsidR="00000000" w:rsidRPr="00000000">
        <w:rPr>
          <w:rtl w:val="0"/>
        </w:rPr>
      </w:r>
    </w:p>
    <w:tbl>
      <w:tblPr>
        <w:tblStyle w:val="Table4"/>
        <w:tblW w:w="901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80"/>
        <w:gridCol w:w="4845"/>
        <w:gridCol w:w="3390"/>
        <w:tblGridChange w:id="0">
          <w:tblGrid>
            <w:gridCol w:w="780"/>
            <w:gridCol w:w="4845"/>
            <w:gridCol w:w="3390"/>
          </w:tblGrid>
        </w:tblGridChange>
      </w:tblGrid>
      <w:tr>
        <w:trPr>
          <w:cantSplit w:val="0"/>
          <w:trHeight w:val="358.55468749999994"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8">
            <w:pPr>
              <w:widowControl w:val="0"/>
              <w:rPr/>
            </w:pPr>
            <w:r w:rsidDel="00000000" w:rsidR="00000000" w:rsidRPr="00000000">
              <w:rPr>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0C9">
            <w:pPr>
              <w:widowControl w:val="0"/>
              <w:rPr/>
            </w:pPr>
            <w:r w:rsidDel="00000000" w:rsidR="00000000" w:rsidRPr="00000000">
              <w:rPr>
                <w:rtl w:val="0"/>
              </w:rPr>
              <w:t xml:space="preserve">Pertanyaan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rPr/>
            </w:pPr>
            <w:r w:rsidDel="00000000" w:rsidR="00000000" w:rsidRPr="00000000">
              <w:rPr>
                <w:rtl w:val="0"/>
              </w:rPr>
              <w:t xml:space="preserve"> jawaban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B">
            <w:pPr>
              <w:widowControl w:val="0"/>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widowControl w:val="0"/>
              <w:rPr/>
            </w:pPr>
            <w:r w:rsidDel="00000000" w:rsidR="00000000" w:rsidRPr="00000000">
              <w:rPr>
                <w:rtl w:val="0"/>
              </w:rPr>
              <w:t xml:space="preserve">Malaikat Allah Subhanahu Wa Ta'ala termasuk makhluk gaib Apakah yang dimaksud makhluk gaib?</w:t>
            </w:r>
          </w:p>
        </w:tc>
        <w:tc>
          <w:tcPr>
            <w:shd w:fill="auto" w:val="clear"/>
            <w:tcMar>
              <w:top w:w="100.0" w:type="dxa"/>
              <w:left w:w="100.0" w:type="dxa"/>
              <w:bottom w:w="100.0" w:type="dxa"/>
              <w:right w:w="100.0" w:type="dxa"/>
            </w:tcMar>
            <w:vAlign w:val="top"/>
          </w:tcPr>
          <w:p w:rsidR="00000000" w:rsidDel="00000000" w:rsidP="00000000" w:rsidRDefault="00000000" w:rsidRPr="00000000" w14:paraId="000000CD">
            <w:pPr>
              <w:widowControl w:val="0"/>
              <w:rPr/>
            </w:pPr>
            <w:r w:rsidDel="00000000" w:rsidR="00000000" w:rsidRPr="00000000">
              <w:rPr>
                <w:rtl w:val="0"/>
              </w:rPr>
              <w:t xml:space="preserve"> makhluk yang tidak nampak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E">
            <w:pPr>
              <w:widowControl w:val="0"/>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CF">
            <w:pPr>
              <w:widowControl w:val="0"/>
              <w:rPr/>
            </w:pPr>
            <w:r w:rsidDel="00000000" w:rsidR="00000000" w:rsidRPr="00000000">
              <w:rPr>
                <w:rtl w:val="0"/>
              </w:rPr>
              <w:t xml:space="preserve"> Apa yang dimaksud beriman malaikat Allah Subhanahu Wa Ta'ala?</w:t>
            </w:r>
          </w:p>
        </w:tc>
        <w:tc>
          <w:tcPr>
            <w:shd w:fill="auto" w:val="clear"/>
            <w:tcMar>
              <w:top w:w="100.0" w:type="dxa"/>
              <w:left w:w="100.0" w:type="dxa"/>
              <w:bottom w:w="100.0" w:type="dxa"/>
              <w:right w:w="100.0" w:type="dxa"/>
            </w:tcMar>
            <w:vAlign w:val="top"/>
          </w:tcPr>
          <w:p w:rsidR="00000000" w:rsidDel="00000000" w:rsidP="00000000" w:rsidRDefault="00000000" w:rsidRPr="00000000" w14:paraId="000000D0">
            <w:pPr>
              <w:widowControl w:val="0"/>
              <w:rPr/>
            </w:pPr>
            <w:r w:rsidDel="00000000" w:rsidR="00000000" w:rsidRPr="00000000">
              <w:rPr>
                <w:rtl w:val="0"/>
              </w:rPr>
              <w:t xml:space="preserve"> Meyakini adanya malaikat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1">
            <w:pPr>
              <w:widowControl w:val="0"/>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widowControl w:val="0"/>
              <w:rPr/>
            </w:pPr>
            <w:r w:rsidDel="00000000" w:rsidR="00000000" w:rsidRPr="00000000">
              <w:rPr>
                <w:rtl w:val="0"/>
              </w:rPr>
              <w:t xml:space="preserve"> malaikat adalah makhluk Allah yang paling … atas perintah Allah Subhanahu Wa Ta'ala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3">
            <w:pPr>
              <w:widowControl w:val="0"/>
              <w:rPr/>
            </w:pPr>
            <w:r w:rsidDel="00000000" w:rsidR="00000000" w:rsidRPr="00000000">
              <w:rPr>
                <w:rtl w:val="0"/>
              </w:rPr>
              <w:t xml:space="preserve"> taat/patuh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4">
            <w:pPr>
              <w:widowControl w:val="0"/>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D5">
            <w:pPr>
              <w:widowControl w:val="0"/>
              <w:rPr/>
            </w:pPr>
            <w:r w:rsidDel="00000000" w:rsidR="00000000" w:rsidRPr="00000000">
              <w:rPr>
                <w:rtl w:val="0"/>
              </w:rPr>
              <w:t xml:space="preserve">Sebutkan ciri-ciri orang yang beriman kepada malaikat Allah?</w:t>
            </w:r>
          </w:p>
        </w:tc>
        <w:tc>
          <w:tcPr>
            <w:shd w:fill="auto" w:val="clear"/>
            <w:tcMar>
              <w:top w:w="100.0" w:type="dxa"/>
              <w:left w:w="100.0" w:type="dxa"/>
              <w:bottom w:w="100.0" w:type="dxa"/>
              <w:right w:w="100.0" w:type="dxa"/>
            </w:tcMar>
            <w:vAlign w:val="top"/>
          </w:tcPr>
          <w:p w:rsidR="00000000" w:rsidDel="00000000" w:rsidP="00000000" w:rsidRDefault="00000000" w:rsidRPr="00000000" w14:paraId="000000D6">
            <w:pPr>
              <w:widowControl w:val="0"/>
              <w:rPr/>
            </w:pPr>
            <w:r w:rsidDel="00000000" w:rsidR="00000000" w:rsidRPr="00000000">
              <w:rPr>
                <w:rtl w:val="0"/>
              </w:rPr>
              <w:t xml:space="preserve"> selalu bersifat jujur menolong berperilaku baik berusaha lebih baik menjadi anak yang bertaqwa, bersyukur, ikhlas.</w:t>
            </w:r>
          </w:p>
        </w:tc>
      </w:tr>
    </w:tbl>
    <w:p w:rsidR="00000000" w:rsidDel="00000000" w:rsidP="00000000" w:rsidRDefault="00000000" w:rsidRPr="00000000" w14:paraId="000000D7">
      <w:pPr>
        <w:rPr/>
      </w:pPr>
      <w:r w:rsidDel="00000000" w:rsidR="00000000" w:rsidRPr="00000000">
        <w:rPr>
          <w:rtl w:val="0"/>
        </w:rPr>
      </w:r>
    </w:p>
    <w:p w:rsidR="00000000" w:rsidDel="00000000" w:rsidP="00000000" w:rsidRDefault="00000000" w:rsidRPr="00000000" w14:paraId="000000D8">
      <w:pPr>
        <w:rPr/>
      </w:pPr>
      <w:r w:rsidDel="00000000" w:rsidR="00000000" w:rsidRPr="00000000">
        <w:rPr>
          <w:rtl w:val="0"/>
        </w:rPr>
      </w:r>
    </w:p>
    <w:tbl>
      <w:tblPr>
        <w:tblStyle w:val="Table5"/>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004.000000000001"/>
        <w:gridCol w:w="995.9999999999997"/>
        <w:tblGridChange w:id="0">
          <w:tblGrid>
            <w:gridCol w:w="8004.000000000001"/>
            <w:gridCol w:w="995.9999999999997"/>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9">
            <w:pPr>
              <w:widowControl w:val="0"/>
              <w:rPr/>
            </w:pPr>
            <w:r w:rsidDel="00000000" w:rsidR="00000000" w:rsidRPr="00000000">
              <w:rPr>
                <w:rtl w:val="0"/>
              </w:rPr>
              <w:t xml:space="preserve"> kriteria penilaian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widowControl w:val="0"/>
              <w:rPr/>
            </w:pPr>
            <w:r w:rsidDel="00000000" w:rsidR="00000000" w:rsidRPr="00000000">
              <w:rPr>
                <w:rtl w:val="0"/>
              </w:rPr>
              <w:t xml:space="preserve">Skor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B">
            <w:pPr>
              <w:widowControl w:val="0"/>
              <w:rPr/>
            </w:pPr>
            <w:r w:rsidDel="00000000" w:rsidR="00000000" w:rsidRPr="00000000">
              <w:rPr>
                <w:rtl w:val="0"/>
              </w:rPr>
              <w:t xml:space="preserve"> jika jawaban peserta didik benar yang mencakup 4 soal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DC">
            <w:pPr>
              <w:widowControl w:val="0"/>
              <w:rPr/>
            </w:pPr>
            <w:r w:rsidDel="00000000" w:rsidR="00000000" w:rsidRPr="00000000">
              <w:rPr>
                <w:rtl w:val="0"/>
              </w:rPr>
              <w:t xml:space="preserve"> SB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D">
            <w:pPr>
              <w:widowControl w:val="0"/>
              <w:rPr/>
            </w:pPr>
            <w:r w:rsidDel="00000000" w:rsidR="00000000" w:rsidRPr="00000000">
              <w:rPr>
                <w:rtl w:val="0"/>
              </w:rPr>
              <w:t xml:space="preserve"> jika jawaban peserta didik benar yang mencakup 3 soal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DE">
            <w:pPr>
              <w:widowControl w:val="0"/>
              <w:rPr/>
            </w:pPr>
            <w:r w:rsidDel="00000000" w:rsidR="00000000" w:rsidRPr="00000000">
              <w:rPr>
                <w:rtl w:val="0"/>
              </w:rPr>
              <w:t xml:space="preserve"> 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F">
            <w:pPr>
              <w:widowControl w:val="0"/>
              <w:rPr/>
            </w:pPr>
            <w:r w:rsidDel="00000000" w:rsidR="00000000" w:rsidRPr="00000000">
              <w:rPr>
                <w:rtl w:val="0"/>
              </w:rPr>
              <w:t xml:space="preserve">  jika jawaban peserta didik benar yang mencakup 2 soal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widowControl w:val="0"/>
              <w:rPr/>
            </w:pPr>
            <w:r w:rsidDel="00000000" w:rsidR="00000000" w:rsidRPr="00000000">
              <w:rPr>
                <w:rtl w:val="0"/>
              </w:rPr>
              <w:t xml:space="preserve">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1">
            <w:pPr>
              <w:widowControl w:val="0"/>
              <w:rPr/>
            </w:pPr>
            <w:r w:rsidDel="00000000" w:rsidR="00000000" w:rsidRPr="00000000">
              <w:rPr>
                <w:rtl w:val="0"/>
              </w:rPr>
              <w:t xml:space="preserve"> jika jawaban peserta didik benar yang mencakup satu soal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widowControl w:val="0"/>
              <w:rPr/>
            </w:pPr>
            <w:r w:rsidDel="00000000" w:rsidR="00000000" w:rsidRPr="00000000">
              <w:rPr>
                <w:rtl w:val="0"/>
              </w:rPr>
              <w:t xml:space="preserve">K</w:t>
            </w:r>
          </w:p>
        </w:tc>
      </w:tr>
    </w:tbl>
    <w:p w:rsidR="00000000" w:rsidDel="00000000" w:rsidP="00000000" w:rsidRDefault="00000000" w:rsidRPr="00000000" w14:paraId="000000E3">
      <w:pPr>
        <w:rPr/>
      </w:pPr>
      <w:r w:rsidDel="00000000" w:rsidR="00000000" w:rsidRPr="00000000">
        <w:rPr>
          <w:rtl w:val="0"/>
        </w:rPr>
        <w:t xml:space="preserve">Keterangan: SB = Sangat Baik (4), B= Baik (3), C = Cukup (2), K = kurang (1). </w:t>
      </w:r>
    </w:p>
    <w:p w:rsidR="00000000" w:rsidDel="00000000" w:rsidP="00000000" w:rsidRDefault="00000000" w:rsidRPr="00000000" w14:paraId="000000E4">
      <w:pPr>
        <w:rPr/>
      </w:pPr>
      <w:r w:rsidDel="00000000" w:rsidR="00000000" w:rsidRPr="00000000">
        <w:rPr>
          <w:rtl w:val="0"/>
        </w:rPr>
        <w:t xml:space="preserve">Peserta didik dapat mencapai KKTP jika minimal mencapai kriteria B dengan skor minimal 80 </w:t>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rPr>
          <w:b w:val="1"/>
        </w:rPr>
      </w:pPr>
      <w:r w:rsidDel="00000000" w:rsidR="00000000" w:rsidRPr="00000000">
        <w:rPr>
          <w:b w:val="1"/>
          <w:rtl w:val="0"/>
        </w:rPr>
        <w:t xml:space="preserve">KTTP 4: </w:t>
      </w:r>
    </w:p>
    <w:p w:rsidR="00000000" w:rsidDel="00000000" w:rsidP="00000000" w:rsidRDefault="00000000" w:rsidRPr="00000000" w14:paraId="000000E7">
      <w:pPr>
        <w:rPr/>
      </w:pPr>
      <w:r w:rsidDel="00000000" w:rsidR="00000000" w:rsidRPr="00000000">
        <w:rPr>
          <w:rtl w:val="0"/>
        </w:rPr>
        <w:t xml:space="preserve">Menyebutkan nama-nama malaikat dan tugasnya</w:t>
      </w:r>
    </w:p>
    <w:p w:rsidR="00000000" w:rsidDel="00000000" w:rsidP="00000000" w:rsidRDefault="00000000" w:rsidRPr="00000000" w14:paraId="000000E8">
      <w:pPr>
        <w:rPr>
          <w:b w:val="1"/>
        </w:rPr>
      </w:pPr>
      <w:r w:rsidDel="00000000" w:rsidR="00000000" w:rsidRPr="00000000">
        <w:rPr>
          <w:b w:val="1"/>
          <w:rtl w:val="0"/>
        </w:rPr>
        <w:t xml:space="preserve">Instrumen :</w:t>
      </w:r>
    </w:p>
    <w:p w:rsidR="00000000" w:rsidDel="00000000" w:rsidP="00000000" w:rsidRDefault="00000000" w:rsidRPr="00000000" w14:paraId="000000E9">
      <w:pPr>
        <w:rPr/>
      </w:pPr>
      <w:r w:rsidDel="00000000" w:rsidR="00000000" w:rsidRPr="00000000">
        <w:rPr>
          <w:rtl w:val="0"/>
        </w:rPr>
        <w:t xml:space="preserve">Soal tes lisan</w:t>
      </w:r>
    </w:p>
    <w:p w:rsidR="00000000" w:rsidDel="00000000" w:rsidP="00000000" w:rsidRDefault="00000000" w:rsidRPr="00000000" w14:paraId="000000EA">
      <w:pPr>
        <w:rPr/>
      </w:pPr>
      <w:r w:rsidDel="00000000" w:rsidR="00000000" w:rsidRPr="00000000">
        <w:rPr>
          <w:rtl w:val="0"/>
        </w:rPr>
        <w:t xml:space="preserve"> Sebutkan 10 nama malaikat beserta tugasnya</w:t>
      </w:r>
    </w:p>
    <w:p w:rsidR="00000000" w:rsidDel="00000000" w:rsidP="00000000" w:rsidRDefault="00000000" w:rsidRPr="00000000" w14:paraId="000000EB">
      <w:pPr>
        <w:rPr/>
      </w:pPr>
      <w:r w:rsidDel="00000000" w:rsidR="00000000" w:rsidRPr="00000000">
        <w:rPr>
          <w:rtl w:val="0"/>
        </w:rPr>
      </w:r>
    </w:p>
    <w:tbl>
      <w:tblPr>
        <w:tblStyle w:val="Table6"/>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004.000000000001"/>
        <w:gridCol w:w="995.9999999999997"/>
        <w:tblGridChange w:id="0">
          <w:tblGrid>
            <w:gridCol w:w="8004.000000000001"/>
            <w:gridCol w:w="995.9999999999997"/>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C">
            <w:pPr>
              <w:widowControl w:val="0"/>
              <w:jc w:val="center"/>
              <w:rPr/>
            </w:pPr>
            <w:r w:rsidDel="00000000" w:rsidR="00000000" w:rsidRPr="00000000">
              <w:rPr>
                <w:rtl w:val="0"/>
              </w:rPr>
              <w:t xml:space="preserve"> Kriteria penilaian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D">
            <w:pPr>
              <w:widowControl w:val="0"/>
              <w:rPr/>
            </w:pPr>
            <w:r w:rsidDel="00000000" w:rsidR="00000000" w:rsidRPr="00000000">
              <w:rPr>
                <w:rtl w:val="0"/>
              </w:rPr>
              <w:t xml:space="preserve">Skor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E">
            <w:pPr>
              <w:widowControl w:val="0"/>
              <w:rPr/>
            </w:pPr>
            <w:r w:rsidDel="00000000" w:rsidR="00000000" w:rsidRPr="00000000">
              <w:rPr>
                <w:rtl w:val="0"/>
              </w:rPr>
              <w:t xml:space="preserve"> jJika jawaban peserta didik benar yang mencakup 10 nama malaikat beserta tugasnya</w:t>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widowControl w:val="0"/>
              <w:jc w:val="center"/>
              <w:rPr/>
            </w:pPr>
            <w:r w:rsidDel="00000000" w:rsidR="00000000" w:rsidRPr="00000000">
              <w:rPr>
                <w:rtl w:val="0"/>
              </w:rPr>
              <w:t xml:space="preserve"> SB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0">
            <w:pPr>
              <w:widowControl w:val="0"/>
              <w:rPr/>
            </w:pPr>
            <w:r w:rsidDel="00000000" w:rsidR="00000000" w:rsidRPr="00000000">
              <w:rPr>
                <w:rtl w:val="0"/>
              </w:rPr>
              <w:t xml:space="preserve">  jika jawaban peserta didik benar mencakup 7 - 9 nama malaikat beserta tugasnya</w:t>
            </w:r>
          </w:p>
        </w:tc>
        <w:tc>
          <w:tcPr>
            <w:shd w:fill="auto" w:val="clear"/>
            <w:tcMar>
              <w:top w:w="100.0" w:type="dxa"/>
              <w:left w:w="100.0" w:type="dxa"/>
              <w:bottom w:w="100.0" w:type="dxa"/>
              <w:right w:w="100.0" w:type="dxa"/>
            </w:tcMar>
            <w:vAlign w:val="top"/>
          </w:tcPr>
          <w:p w:rsidR="00000000" w:rsidDel="00000000" w:rsidP="00000000" w:rsidRDefault="00000000" w:rsidRPr="00000000" w14:paraId="000000F1">
            <w:pPr>
              <w:widowControl w:val="0"/>
              <w:jc w:val="center"/>
              <w:rPr/>
            </w:pPr>
            <w:r w:rsidDel="00000000" w:rsidR="00000000" w:rsidRPr="00000000">
              <w:rPr>
                <w:rtl w:val="0"/>
              </w:rPr>
              <w:t xml:space="preserve"> B</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2">
            <w:pPr>
              <w:widowControl w:val="0"/>
              <w:rPr/>
            </w:pPr>
            <w:r w:rsidDel="00000000" w:rsidR="00000000" w:rsidRPr="00000000">
              <w:rPr>
                <w:rtl w:val="0"/>
              </w:rPr>
              <w:t xml:space="preserve">  jika jawaban peserta didik benar  yang mencakup 4 -6 malaikat beserta tugasnya</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widowControl w:val="0"/>
              <w:jc w:val="center"/>
              <w:rPr/>
            </w:pPr>
            <w:r w:rsidDel="00000000" w:rsidR="00000000" w:rsidRPr="00000000">
              <w:rPr>
                <w:rtl w:val="0"/>
              </w:rPr>
              <w:t xml:space="preserve">C</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4">
            <w:pPr>
              <w:widowControl w:val="0"/>
              <w:rPr/>
            </w:pPr>
            <w:r w:rsidDel="00000000" w:rsidR="00000000" w:rsidRPr="00000000">
              <w:rPr>
                <w:rtl w:val="0"/>
              </w:rPr>
              <w:t xml:space="preserve"> jika jawaban peserta didik benar yang mencakup  1 -3 nama malaikat beserta tugasnya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widowControl w:val="0"/>
              <w:jc w:val="center"/>
              <w:rPr/>
            </w:pPr>
            <w:r w:rsidDel="00000000" w:rsidR="00000000" w:rsidRPr="00000000">
              <w:rPr>
                <w:rtl w:val="0"/>
              </w:rPr>
              <w:t xml:space="preserve">K</w:t>
            </w:r>
          </w:p>
        </w:tc>
      </w:tr>
    </w:tbl>
    <w:p w:rsidR="00000000" w:rsidDel="00000000" w:rsidP="00000000" w:rsidRDefault="00000000" w:rsidRPr="00000000" w14:paraId="000000F6">
      <w:pPr>
        <w:rPr/>
      </w:pPr>
      <w:r w:rsidDel="00000000" w:rsidR="00000000" w:rsidRPr="00000000">
        <w:rPr>
          <w:rtl w:val="0"/>
        </w:rPr>
        <w:t xml:space="preserve">Keterangan: SB = Sangat Baik (4), B= Baik (3), C = Cukup (2), K = kurang (1). </w:t>
      </w:r>
    </w:p>
    <w:p w:rsidR="00000000" w:rsidDel="00000000" w:rsidP="00000000" w:rsidRDefault="00000000" w:rsidRPr="00000000" w14:paraId="000000F7">
      <w:pPr>
        <w:rPr/>
      </w:pPr>
      <w:r w:rsidDel="00000000" w:rsidR="00000000" w:rsidRPr="00000000">
        <w:rPr>
          <w:rtl w:val="0"/>
        </w:rPr>
        <w:t xml:space="preserve">Peserta didik dapat mencapai KKTP jika minimal mencapai kriteria B dengan skor minimal 80 </w:t>
      </w:r>
    </w:p>
    <w:p w:rsidR="00000000" w:rsidDel="00000000" w:rsidP="00000000" w:rsidRDefault="00000000" w:rsidRPr="00000000" w14:paraId="000000F8">
      <w:pPr>
        <w:rPr/>
      </w:pPr>
      <w:r w:rsidDel="00000000" w:rsidR="00000000" w:rsidRPr="00000000">
        <w:rPr>
          <w:rtl w:val="0"/>
        </w:rPr>
        <w:t xml:space="preserve">kriteria  </w:t>
      </w:r>
    </w:p>
    <w:tbl>
      <w:tblPr>
        <w:tblStyle w:val="Table7"/>
        <w:tblW w:w="9752.0" w:type="dxa"/>
        <w:jc w:val="left"/>
        <w:tblInd w:w="426.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244"/>
        <w:gridCol w:w="4508"/>
        <w:tblGridChange w:id="0">
          <w:tblGrid>
            <w:gridCol w:w="5244"/>
            <w:gridCol w:w="4508"/>
          </w:tblGrid>
        </w:tblGridChange>
      </w:tblGrid>
      <w:tr>
        <w:trPr>
          <w:cantSplit w:val="0"/>
          <w:trHeight w:val="2158.4375000000045" w:hRule="atLeast"/>
          <w:tblHeader w:val="0"/>
        </w:trPr>
        <w:tc>
          <w:tcPr/>
          <w:p w:rsidR="00000000" w:rsidDel="00000000" w:rsidP="00000000" w:rsidRDefault="00000000" w:rsidRPr="00000000" w14:paraId="000000F9">
            <w:pPr>
              <w:rPr/>
            </w:pPr>
            <w:r w:rsidDel="00000000" w:rsidR="00000000" w:rsidRPr="00000000">
              <w:rPr>
                <w:rtl w:val="0"/>
              </w:rPr>
              <w:t xml:space="preserve">Mengetahui:</w:t>
            </w:r>
          </w:p>
          <w:p w:rsidR="00000000" w:rsidDel="00000000" w:rsidP="00000000" w:rsidRDefault="00000000" w:rsidRPr="00000000" w14:paraId="000000FA">
            <w:pPr>
              <w:rPr/>
            </w:pPr>
            <w:r w:rsidDel="00000000" w:rsidR="00000000" w:rsidRPr="00000000">
              <w:rPr>
                <w:rtl w:val="0"/>
              </w:rPr>
              <w:t xml:space="preserve">Kepala Sekolah</w:t>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t xml:space="preserve">RAHMAWATI.S.S.Pd..M.Pd</w:t>
            </w:r>
          </w:p>
          <w:p w:rsidR="00000000" w:rsidDel="00000000" w:rsidP="00000000" w:rsidRDefault="00000000" w:rsidRPr="00000000" w14:paraId="00000100">
            <w:pPr>
              <w:rPr/>
            </w:pPr>
            <w:r w:rsidDel="00000000" w:rsidR="00000000" w:rsidRPr="00000000">
              <w:rPr>
                <w:rtl w:val="0"/>
              </w:rPr>
              <w:t xml:space="preserve">NIP. 1970428 2000052001</w:t>
            </w:r>
          </w:p>
        </w:tc>
        <w:tc>
          <w:tcPr/>
          <w:p w:rsidR="00000000" w:rsidDel="00000000" w:rsidP="00000000" w:rsidRDefault="00000000" w:rsidRPr="00000000" w14:paraId="00000101">
            <w:pPr>
              <w:rPr/>
            </w:pPr>
            <w:r w:rsidDel="00000000" w:rsidR="00000000" w:rsidRPr="00000000">
              <w:rPr>
                <w:rtl w:val="0"/>
              </w:rPr>
              <w:t xml:space="preserve">Maros,………..………2023.</w:t>
            </w:r>
          </w:p>
          <w:p w:rsidR="00000000" w:rsidDel="00000000" w:rsidP="00000000" w:rsidRDefault="00000000" w:rsidRPr="00000000" w14:paraId="00000102">
            <w:pPr>
              <w:rPr/>
            </w:pPr>
            <w:r w:rsidDel="00000000" w:rsidR="00000000" w:rsidRPr="00000000">
              <w:rPr>
                <w:rtl w:val="0"/>
              </w:rPr>
              <w:t xml:space="preserve">Guru PAI dan Budi Pekerti</w:t>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rPr/>
            </w:pPr>
            <w:r w:rsidDel="00000000" w:rsidR="00000000" w:rsidRPr="00000000">
              <w:rPr>
                <w:rtl w:val="0"/>
              </w:rPr>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pPr>
            <w:r w:rsidDel="00000000" w:rsidR="00000000" w:rsidRPr="00000000">
              <w:rPr>
                <w:rtl w:val="0"/>
              </w:rPr>
            </w:r>
          </w:p>
          <w:p w:rsidR="00000000" w:rsidDel="00000000" w:rsidP="00000000" w:rsidRDefault="00000000" w:rsidRPr="00000000" w14:paraId="00000107">
            <w:pPr>
              <w:rPr/>
            </w:pPr>
            <w:r w:rsidDel="00000000" w:rsidR="00000000" w:rsidRPr="00000000">
              <w:rPr>
                <w:rtl w:val="0"/>
              </w:rPr>
              <w:t xml:space="preserve">ROSDIANA.S.Pd.I</w:t>
            </w:r>
          </w:p>
          <w:p w:rsidR="00000000" w:rsidDel="00000000" w:rsidP="00000000" w:rsidRDefault="00000000" w:rsidRPr="00000000" w14:paraId="00000108">
            <w:pPr>
              <w:rPr/>
            </w:pPr>
            <w:r w:rsidDel="00000000" w:rsidR="00000000" w:rsidRPr="00000000">
              <w:rPr>
                <w:rtl w:val="0"/>
              </w:rPr>
              <w:t xml:space="preserve">NIP. 197304152005012006</w:t>
            </w:r>
          </w:p>
        </w:tc>
      </w:tr>
      <w:tr>
        <w:trPr>
          <w:cantSplit w:val="0"/>
          <w:tblHeader w:val="0"/>
        </w:trPr>
        <w:tc>
          <w:tcPr/>
          <w:p w:rsidR="00000000" w:rsidDel="00000000" w:rsidP="00000000" w:rsidRDefault="00000000" w:rsidRPr="00000000" w14:paraId="00000109">
            <w:pPr>
              <w:rPr/>
            </w:pPr>
            <w:r w:rsidDel="00000000" w:rsidR="00000000" w:rsidRPr="00000000">
              <w:rPr>
                <w:rtl w:val="0"/>
              </w:rPr>
            </w:r>
          </w:p>
        </w:tc>
        <w:tc>
          <w:tcPr/>
          <w:p w:rsidR="00000000" w:rsidDel="00000000" w:rsidP="00000000" w:rsidRDefault="00000000" w:rsidRPr="00000000" w14:paraId="0000010A">
            <w:pPr>
              <w:rPr/>
            </w:pPr>
            <w:r w:rsidDel="00000000" w:rsidR="00000000" w:rsidRPr="00000000">
              <w:rPr>
                <w:rtl w:val="0"/>
              </w:rPr>
            </w:r>
          </w:p>
        </w:tc>
      </w:tr>
    </w:tbl>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pPr>
      <w:r w:rsidDel="00000000" w:rsidR="00000000" w:rsidRPr="00000000">
        <w:rPr>
          <w:rtl w:val="0"/>
        </w:rPr>
      </w:r>
    </w:p>
    <w:p w:rsidR="00000000" w:rsidDel="00000000" w:rsidP="00000000" w:rsidRDefault="00000000" w:rsidRPr="00000000" w14:paraId="0000010F">
      <w:pPr>
        <w:rPr/>
      </w:pPr>
      <w:r w:rsidDel="00000000" w:rsidR="00000000" w:rsidRPr="00000000">
        <w:rPr>
          <w:rtl w:val="0"/>
        </w:rPr>
      </w:r>
    </w:p>
    <w:p w:rsidR="00000000" w:rsidDel="00000000" w:rsidP="00000000" w:rsidRDefault="00000000" w:rsidRPr="00000000" w14:paraId="00000110">
      <w:pPr>
        <w:rPr/>
      </w:pPr>
      <w:r w:rsidDel="00000000" w:rsidR="00000000" w:rsidRPr="00000000">
        <w:rPr>
          <w:rtl w:val="0"/>
        </w:rPr>
      </w:r>
    </w:p>
    <w:sectPr>
      <w:pgSz w:h="16838" w:w="11906"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C52BC2"/>
    <w:rPr>
      <w:lang w:val="id-ID"/>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C52BC2"/>
    <w:pPr>
      <w:autoSpaceDE w:val="0"/>
      <w:autoSpaceDN w:val="0"/>
      <w:adjustRightInd w:val="0"/>
    </w:pPr>
    <w:rPr>
      <w:rFonts w:ascii="Cambria" w:cs="Cambria" w:hAnsi="Cambria"/>
      <w:color w:val="000000"/>
      <w:sz w:val="24"/>
      <w:szCs w:val="24"/>
      <w:lang w:val="id-ID"/>
    </w:rPr>
  </w:style>
  <w:style w:type="table" w:styleId="TableGrid">
    <w:name w:val="Table Grid"/>
    <w:basedOn w:val="TableNormal"/>
    <w:uiPriority w:val="39"/>
    <w:rsid w:val="00C52BC2"/>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aliases w:val="Body of text,List Paragraph1,Body of text+1,Body of text+2,Body of text+3,List Paragraph11,Colorful List - Accent 11,HEADING 1,Medium Grid 1 - Accent 21,Body of textCxSp,soal jawab,List Paragraph Char Char Char,List Paragraph Char Char"/>
    <w:basedOn w:val="Normal"/>
    <w:link w:val="ListParagraphChar"/>
    <w:uiPriority w:val="34"/>
    <w:qFormat w:val="1"/>
    <w:rsid w:val="00C52BC2"/>
    <w:pPr>
      <w:ind w:left="720"/>
      <w:contextualSpacing w:val="1"/>
    </w:pPr>
  </w:style>
  <w:style w:type="character" w:styleId="ListParagraphChar" w:customStyle="1">
    <w:name w:val="List Paragraph Char"/>
    <w:aliases w:val="Body of text Char,List Paragraph1 Char,Body of text+1 Char,Body of text+2 Char,Body of text+3 Char,List Paragraph11 Char,Colorful List - Accent 11 Char,HEADING 1 Char,Medium Grid 1 - Accent 21 Char,Body of textCxSp Char"/>
    <w:link w:val="ListParagraph"/>
    <w:uiPriority w:val="34"/>
    <w:qFormat w:val="1"/>
    <w:rsid w:val="00C52BC2"/>
    <w:rPr>
      <w:lang w:val="id-ID"/>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youtu.be/zWKJFyciTN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DOi3dR08wYyg9r9q9Wf/lnHn8w==">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2023-01-26T01:19:00Z</dcterms:created>
  <dc:creator>achmad</dc:creator>
</cp:coreProperties>
</file>